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27E59" w14:textId="77777777" w:rsidR="00A11BDD" w:rsidRPr="00A11BDD" w:rsidRDefault="00A11BDD" w:rsidP="00C52A28">
      <w:pPr>
        <w:rPr>
          <w:rFonts w:ascii="Arial" w:hAnsi="Arial" w:cs="Arial"/>
          <w:b/>
          <w:sz w:val="28"/>
          <w:szCs w:val="28"/>
        </w:rPr>
      </w:pPr>
      <w:r w:rsidRPr="00A11BDD">
        <w:rPr>
          <w:rFonts w:ascii="Arial" w:hAnsi="Arial" w:cs="Arial"/>
          <w:b/>
          <w:sz w:val="28"/>
          <w:szCs w:val="28"/>
        </w:rPr>
        <w:t>Housing Information for Children</w:t>
      </w:r>
      <w:r>
        <w:rPr>
          <w:rFonts w:ascii="Arial" w:hAnsi="Arial" w:cs="Arial"/>
          <w:b/>
          <w:sz w:val="28"/>
          <w:szCs w:val="28"/>
        </w:rPr>
        <w:t>,</w:t>
      </w:r>
      <w:r w:rsidRPr="00A11BDD">
        <w:rPr>
          <w:rFonts w:ascii="Arial" w:hAnsi="Arial" w:cs="Arial"/>
          <w:b/>
          <w:sz w:val="28"/>
          <w:szCs w:val="28"/>
        </w:rPr>
        <w:t xml:space="preserve"> Young People and Families</w:t>
      </w:r>
    </w:p>
    <w:p w14:paraId="3CA60143" w14:textId="77777777" w:rsidR="00C52A28" w:rsidRPr="001D6E23" w:rsidRDefault="00C52A28" w:rsidP="00C52A28">
      <w:pPr>
        <w:rPr>
          <w:rFonts w:ascii="Arial" w:hAnsi="Arial" w:cs="Arial"/>
        </w:rPr>
      </w:pPr>
      <w:r w:rsidRPr="001D6E23">
        <w:rPr>
          <w:rFonts w:ascii="Arial" w:hAnsi="Arial" w:cs="Arial"/>
        </w:rPr>
        <w:t>This document is designed to help children, young people and their families to consider all the options available to them to provide a home that is suitable for their needs.</w:t>
      </w:r>
    </w:p>
    <w:p w14:paraId="38816B38" w14:textId="7A9D50F1" w:rsidR="009C638A" w:rsidRPr="001D6E23" w:rsidRDefault="00E2612C" w:rsidP="00E2612C">
      <w:pPr>
        <w:pStyle w:val="ListParagraph"/>
        <w:numPr>
          <w:ilvl w:val="0"/>
          <w:numId w:val="14"/>
        </w:numPr>
        <w:rPr>
          <w:rFonts w:ascii="Arial" w:hAnsi="Arial" w:cs="Arial"/>
        </w:rPr>
      </w:pPr>
      <w:hyperlink w:anchor="AccSer" w:history="1">
        <w:r w:rsidR="009C638A" w:rsidRPr="001D6E23">
          <w:rPr>
            <w:rStyle w:val="Hyperlink"/>
            <w:rFonts w:ascii="Arial" w:hAnsi="Arial" w:cs="Arial"/>
          </w:rPr>
          <w:t xml:space="preserve">Who </w:t>
        </w:r>
        <w:r w:rsidR="009C638A" w:rsidRPr="001D6E23">
          <w:rPr>
            <w:rStyle w:val="Hyperlink"/>
            <w:rFonts w:ascii="Arial" w:hAnsi="Arial" w:cs="Arial"/>
          </w:rPr>
          <w:t>c</w:t>
        </w:r>
        <w:r w:rsidR="009C638A" w:rsidRPr="001D6E23">
          <w:rPr>
            <w:rStyle w:val="Hyperlink"/>
            <w:rFonts w:ascii="Arial" w:hAnsi="Arial" w:cs="Arial"/>
          </w:rPr>
          <w:t xml:space="preserve">an access </w:t>
        </w:r>
        <w:r w:rsidR="009C638A" w:rsidRPr="001D6E23">
          <w:rPr>
            <w:rStyle w:val="Hyperlink"/>
            <w:rFonts w:ascii="Arial" w:hAnsi="Arial" w:cs="Arial"/>
          </w:rPr>
          <w:t>o</w:t>
        </w:r>
        <w:r w:rsidR="009C638A" w:rsidRPr="001D6E23">
          <w:rPr>
            <w:rStyle w:val="Hyperlink"/>
            <w:rFonts w:ascii="Arial" w:hAnsi="Arial" w:cs="Arial"/>
          </w:rPr>
          <w:t>ur service?</w:t>
        </w:r>
      </w:hyperlink>
    </w:p>
    <w:p w14:paraId="37692599" w14:textId="3FA70147" w:rsidR="009C638A" w:rsidRPr="001D6E23" w:rsidRDefault="00E2612C" w:rsidP="00E2612C">
      <w:pPr>
        <w:pStyle w:val="ListParagraph"/>
        <w:numPr>
          <w:ilvl w:val="0"/>
          <w:numId w:val="14"/>
        </w:numPr>
        <w:rPr>
          <w:rFonts w:ascii="Arial" w:hAnsi="Arial" w:cs="Arial"/>
        </w:rPr>
      </w:pPr>
      <w:hyperlink w:anchor="Role" w:history="1">
        <w:r w:rsidR="009C638A" w:rsidRPr="001D6E23">
          <w:rPr>
            <w:rStyle w:val="Hyperlink"/>
            <w:rFonts w:ascii="Arial" w:hAnsi="Arial" w:cs="Arial"/>
          </w:rPr>
          <w:t>What is th</w:t>
        </w:r>
        <w:r w:rsidR="009C638A" w:rsidRPr="001D6E23">
          <w:rPr>
            <w:rStyle w:val="Hyperlink"/>
            <w:rFonts w:ascii="Arial" w:hAnsi="Arial" w:cs="Arial"/>
          </w:rPr>
          <w:t>e</w:t>
        </w:r>
        <w:r w:rsidR="009C638A" w:rsidRPr="001D6E23">
          <w:rPr>
            <w:rStyle w:val="Hyperlink"/>
            <w:rFonts w:ascii="Arial" w:hAnsi="Arial" w:cs="Arial"/>
          </w:rPr>
          <w:t xml:space="preserve"> role of the occupational therapist within housing?</w:t>
        </w:r>
      </w:hyperlink>
    </w:p>
    <w:p w14:paraId="1446BAF1" w14:textId="649C6AE8" w:rsidR="009C638A" w:rsidRPr="001D6E23" w:rsidRDefault="00E2612C" w:rsidP="00E2612C">
      <w:pPr>
        <w:pStyle w:val="ListParagraph"/>
        <w:numPr>
          <w:ilvl w:val="0"/>
          <w:numId w:val="14"/>
        </w:numPr>
        <w:rPr>
          <w:rFonts w:ascii="Arial" w:hAnsi="Arial" w:cs="Arial"/>
        </w:rPr>
      </w:pPr>
      <w:hyperlink w:anchor="AccCov" w:history="1">
        <w:r w:rsidR="009C638A" w:rsidRPr="001D6E23">
          <w:rPr>
            <w:rStyle w:val="Hyperlink"/>
            <w:rFonts w:ascii="Arial" w:hAnsi="Arial" w:cs="Arial"/>
          </w:rPr>
          <w:t>What d</w:t>
        </w:r>
        <w:r w:rsidR="009C638A" w:rsidRPr="001D6E23">
          <w:rPr>
            <w:rStyle w:val="Hyperlink"/>
            <w:rFonts w:ascii="Arial" w:hAnsi="Arial" w:cs="Arial"/>
          </w:rPr>
          <w:t>o</w:t>
        </w:r>
        <w:r w:rsidR="009C638A" w:rsidRPr="001D6E23">
          <w:rPr>
            <w:rStyle w:val="Hyperlink"/>
            <w:rFonts w:ascii="Arial" w:hAnsi="Arial" w:cs="Arial"/>
          </w:rPr>
          <w:t>es the occupational therapy assessment cover?</w:t>
        </w:r>
      </w:hyperlink>
    </w:p>
    <w:p w14:paraId="42D42095" w14:textId="02399F27" w:rsidR="00E2612C" w:rsidRPr="001D6E23" w:rsidRDefault="00E2612C" w:rsidP="00E2612C">
      <w:pPr>
        <w:pStyle w:val="ListParagraph"/>
        <w:numPr>
          <w:ilvl w:val="0"/>
          <w:numId w:val="14"/>
        </w:numPr>
        <w:jc w:val="both"/>
        <w:rPr>
          <w:rFonts w:ascii="Arial" w:hAnsi="Arial" w:cs="Arial"/>
        </w:rPr>
      </w:pPr>
      <w:hyperlink w:anchor="Budget" w:history="1">
        <w:r w:rsidRPr="001D6E23">
          <w:rPr>
            <w:rStyle w:val="Hyperlink"/>
            <w:rFonts w:ascii="Arial" w:hAnsi="Arial" w:cs="Arial"/>
          </w:rPr>
          <w:t>Who ho</w:t>
        </w:r>
        <w:r w:rsidRPr="001D6E23">
          <w:rPr>
            <w:rStyle w:val="Hyperlink"/>
            <w:rFonts w:ascii="Arial" w:hAnsi="Arial" w:cs="Arial"/>
          </w:rPr>
          <w:t>l</w:t>
        </w:r>
        <w:r w:rsidRPr="001D6E23">
          <w:rPr>
            <w:rStyle w:val="Hyperlink"/>
            <w:rFonts w:ascii="Arial" w:hAnsi="Arial" w:cs="Arial"/>
          </w:rPr>
          <w:t>ds the budget for the disabled facilities grant?</w:t>
        </w:r>
      </w:hyperlink>
    </w:p>
    <w:p w14:paraId="66BCF837" w14:textId="6D7E12CE" w:rsidR="00E2612C" w:rsidRPr="001D6E23" w:rsidRDefault="00E2612C" w:rsidP="00E2612C">
      <w:pPr>
        <w:pStyle w:val="ListParagraph"/>
        <w:numPr>
          <w:ilvl w:val="0"/>
          <w:numId w:val="14"/>
        </w:numPr>
        <w:jc w:val="both"/>
        <w:rPr>
          <w:rFonts w:ascii="Arial" w:hAnsi="Arial" w:cs="Arial"/>
        </w:rPr>
      </w:pPr>
      <w:hyperlink w:anchor="housingstock" w:history="1">
        <w:r w:rsidRPr="001D6E23">
          <w:rPr>
            <w:rStyle w:val="Hyperlink"/>
            <w:rFonts w:ascii="Arial" w:hAnsi="Arial" w:cs="Arial"/>
          </w:rPr>
          <w:t>Who ma</w:t>
        </w:r>
        <w:r w:rsidRPr="001D6E23">
          <w:rPr>
            <w:rStyle w:val="Hyperlink"/>
            <w:rFonts w:ascii="Arial" w:hAnsi="Arial" w:cs="Arial"/>
          </w:rPr>
          <w:t>n</w:t>
        </w:r>
        <w:r w:rsidRPr="001D6E23">
          <w:rPr>
            <w:rStyle w:val="Hyperlink"/>
            <w:rFonts w:ascii="Arial" w:hAnsi="Arial" w:cs="Arial"/>
          </w:rPr>
          <w:t>ages the housin</w:t>
        </w:r>
        <w:r w:rsidRPr="001D6E23">
          <w:rPr>
            <w:rStyle w:val="Hyperlink"/>
            <w:rFonts w:ascii="Arial" w:hAnsi="Arial" w:cs="Arial"/>
          </w:rPr>
          <w:t>g</w:t>
        </w:r>
        <w:r w:rsidRPr="001D6E23">
          <w:rPr>
            <w:rStyle w:val="Hyperlink"/>
            <w:rFonts w:ascii="Arial" w:hAnsi="Arial" w:cs="Arial"/>
          </w:rPr>
          <w:t xml:space="preserve"> stock?</w:t>
        </w:r>
      </w:hyperlink>
    </w:p>
    <w:p w14:paraId="1551BC73" w14:textId="29981254" w:rsidR="00E2612C" w:rsidRPr="001D6E23" w:rsidRDefault="00E2612C" w:rsidP="00E2612C">
      <w:pPr>
        <w:pStyle w:val="ListParagraph"/>
        <w:numPr>
          <w:ilvl w:val="0"/>
          <w:numId w:val="14"/>
        </w:numPr>
        <w:jc w:val="both"/>
        <w:rPr>
          <w:rFonts w:ascii="Arial" w:hAnsi="Arial" w:cs="Arial"/>
        </w:rPr>
      </w:pPr>
      <w:hyperlink w:anchor="movinghome" w:history="1">
        <w:r w:rsidRPr="001D6E23">
          <w:rPr>
            <w:rStyle w:val="Hyperlink"/>
            <w:rFonts w:ascii="Arial" w:hAnsi="Arial" w:cs="Arial"/>
            <w:bCs/>
          </w:rPr>
          <w:t>Wh</w:t>
        </w:r>
        <w:r w:rsidRPr="001D6E23">
          <w:rPr>
            <w:rStyle w:val="Hyperlink"/>
            <w:rFonts w:ascii="Arial" w:hAnsi="Arial" w:cs="Arial"/>
            <w:bCs/>
          </w:rPr>
          <w:t>a</w:t>
        </w:r>
        <w:r w:rsidRPr="001D6E23">
          <w:rPr>
            <w:rStyle w:val="Hyperlink"/>
            <w:rFonts w:ascii="Arial" w:hAnsi="Arial" w:cs="Arial"/>
            <w:bCs/>
          </w:rPr>
          <w:t>t happens if moving home is an option?</w:t>
        </w:r>
      </w:hyperlink>
    </w:p>
    <w:p w14:paraId="0E635449" w14:textId="73F89B81" w:rsidR="00E2612C" w:rsidRPr="001D6E23" w:rsidRDefault="00E2612C" w:rsidP="00E2612C">
      <w:pPr>
        <w:pStyle w:val="ListParagraph"/>
        <w:numPr>
          <w:ilvl w:val="0"/>
          <w:numId w:val="14"/>
        </w:numPr>
        <w:jc w:val="both"/>
        <w:rPr>
          <w:rFonts w:ascii="Arial" w:hAnsi="Arial" w:cs="Arial"/>
        </w:rPr>
      </w:pPr>
      <w:hyperlink w:anchor="Ownnotadapt" w:history="1">
        <w:r w:rsidRPr="001D6E23">
          <w:rPr>
            <w:rStyle w:val="Hyperlink"/>
            <w:rFonts w:ascii="Arial" w:hAnsi="Arial" w:cs="Arial"/>
            <w:bCs/>
          </w:rPr>
          <w:t>What h</w:t>
        </w:r>
        <w:r w:rsidRPr="001D6E23">
          <w:rPr>
            <w:rStyle w:val="Hyperlink"/>
            <w:rFonts w:ascii="Arial" w:hAnsi="Arial" w:cs="Arial"/>
            <w:bCs/>
          </w:rPr>
          <w:t>a</w:t>
        </w:r>
        <w:r w:rsidRPr="001D6E23">
          <w:rPr>
            <w:rStyle w:val="Hyperlink"/>
            <w:rFonts w:ascii="Arial" w:hAnsi="Arial" w:cs="Arial"/>
            <w:bCs/>
          </w:rPr>
          <w:t>ppens if I currently own my own property, but it cannot be adapted.  Can I apply to be on the register for social housing?</w:t>
        </w:r>
      </w:hyperlink>
    </w:p>
    <w:p w14:paraId="3E024AC3" w14:textId="08AEBE87" w:rsidR="006E40F5" w:rsidRPr="001D6E23" w:rsidRDefault="006E40F5" w:rsidP="006E40F5">
      <w:pPr>
        <w:pStyle w:val="ListParagraph"/>
        <w:numPr>
          <w:ilvl w:val="0"/>
          <w:numId w:val="14"/>
        </w:numPr>
        <w:jc w:val="both"/>
        <w:rPr>
          <w:rFonts w:ascii="Arial" w:hAnsi="Arial" w:cs="Arial"/>
        </w:rPr>
      </w:pPr>
      <w:hyperlink w:anchor="adaptingonlyfeasible" w:history="1">
        <w:r w:rsidRPr="001D6E23">
          <w:rPr>
            <w:rStyle w:val="Hyperlink"/>
            <w:rFonts w:ascii="Arial" w:hAnsi="Arial" w:cs="Arial"/>
            <w:bCs/>
          </w:rPr>
          <w:t>Wha</w:t>
        </w:r>
        <w:r w:rsidRPr="001D6E23">
          <w:rPr>
            <w:rStyle w:val="Hyperlink"/>
            <w:rFonts w:ascii="Arial" w:hAnsi="Arial" w:cs="Arial"/>
            <w:bCs/>
          </w:rPr>
          <w:t>t</w:t>
        </w:r>
        <w:r w:rsidRPr="001D6E23">
          <w:rPr>
            <w:rStyle w:val="Hyperlink"/>
            <w:rFonts w:ascii="Arial" w:hAnsi="Arial" w:cs="Arial"/>
            <w:bCs/>
          </w:rPr>
          <w:t xml:space="preserve"> happens if adapting your current home is the only feasible option?</w:t>
        </w:r>
      </w:hyperlink>
    </w:p>
    <w:p w14:paraId="471AA2E2" w14:textId="124D6402" w:rsidR="00E2612C" w:rsidRPr="001D6E23" w:rsidRDefault="00E2612C" w:rsidP="006E40F5">
      <w:pPr>
        <w:pStyle w:val="ListParagraph"/>
        <w:numPr>
          <w:ilvl w:val="0"/>
          <w:numId w:val="14"/>
        </w:numPr>
        <w:jc w:val="both"/>
        <w:rPr>
          <w:rFonts w:ascii="Arial" w:hAnsi="Arial" w:cs="Arial"/>
        </w:rPr>
      </w:pPr>
      <w:hyperlink w:anchor="manageself" w:history="1">
        <w:r w:rsidRPr="001D6E23">
          <w:rPr>
            <w:rStyle w:val="Hyperlink"/>
            <w:rFonts w:ascii="Arial" w:hAnsi="Arial" w:cs="Arial"/>
            <w:bCs/>
            <w:lang w:eastAsia="en-GB"/>
          </w:rPr>
          <w:t>Wh</w:t>
        </w:r>
        <w:r w:rsidRPr="001D6E23">
          <w:rPr>
            <w:rStyle w:val="Hyperlink"/>
            <w:rFonts w:ascii="Arial" w:hAnsi="Arial" w:cs="Arial"/>
            <w:bCs/>
            <w:lang w:eastAsia="en-GB"/>
          </w:rPr>
          <w:t>a</w:t>
        </w:r>
        <w:r w:rsidRPr="001D6E23">
          <w:rPr>
            <w:rStyle w:val="Hyperlink"/>
            <w:rFonts w:ascii="Arial" w:hAnsi="Arial" w:cs="Arial"/>
            <w:bCs/>
            <w:lang w:eastAsia="en-GB"/>
          </w:rPr>
          <w:t>t if I decide to manage the adaptation myself, or pay someone privately</w:t>
        </w:r>
      </w:hyperlink>
      <w:r w:rsidRPr="001D6E23">
        <w:rPr>
          <w:rFonts w:ascii="Arial" w:hAnsi="Arial" w:cs="Arial"/>
          <w:bCs/>
          <w:lang w:eastAsia="en-GB"/>
        </w:rPr>
        <w:t>?</w:t>
      </w:r>
    </w:p>
    <w:p w14:paraId="04C5A04F" w14:textId="59AB433A" w:rsidR="00E2612C" w:rsidRPr="001D6E23" w:rsidRDefault="00C03BD3" w:rsidP="001D6E23">
      <w:pPr>
        <w:pStyle w:val="ListParagraph"/>
        <w:numPr>
          <w:ilvl w:val="0"/>
          <w:numId w:val="14"/>
        </w:numPr>
        <w:jc w:val="both"/>
        <w:rPr>
          <w:rFonts w:ascii="Arial" w:hAnsi="Arial" w:cs="Arial"/>
        </w:rPr>
      </w:pPr>
      <w:hyperlink w:anchor="privatelyrent" w:history="1">
        <w:r w:rsidR="00E2612C" w:rsidRPr="001D6E23">
          <w:rPr>
            <w:rStyle w:val="Hyperlink"/>
            <w:rFonts w:ascii="Arial" w:hAnsi="Arial" w:cs="Arial"/>
            <w:bCs/>
          </w:rPr>
          <w:t>What h</w:t>
        </w:r>
        <w:r w:rsidR="00E2612C" w:rsidRPr="001D6E23">
          <w:rPr>
            <w:rStyle w:val="Hyperlink"/>
            <w:rFonts w:ascii="Arial" w:hAnsi="Arial" w:cs="Arial"/>
            <w:bCs/>
          </w:rPr>
          <w:t>a</w:t>
        </w:r>
        <w:r w:rsidR="00E2612C" w:rsidRPr="001D6E23">
          <w:rPr>
            <w:rStyle w:val="Hyperlink"/>
            <w:rFonts w:ascii="Arial" w:hAnsi="Arial" w:cs="Arial"/>
            <w:bCs/>
          </w:rPr>
          <w:t>ppens if I privately rent my property?</w:t>
        </w:r>
      </w:hyperlink>
    </w:p>
    <w:p w14:paraId="42FFEA70" w14:textId="699E6D63" w:rsidR="00E2612C" w:rsidRPr="001D6E23" w:rsidRDefault="00C03BD3" w:rsidP="00E2612C">
      <w:pPr>
        <w:pStyle w:val="ListParagraph"/>
        <w:numPr>
          <w:ilvl w:val="0"/>
          <w:numId w:val="14"/>
        </w:numPr>
        <w:rPr>
          <w:rFonts w:ascii="Arial" w:hAnsi="Arial" w:cs="Arial"/>
          <w:bCs/>
        </w:rPr>
      </w:pPr>
      <w:hyperlink w:anchor="DFG" w:history="1">
        <w:r w:rsidR="00E2612C" w:rsidRPr="001D6E23">
          <w:rPr>
            <w:rStyle w:val="Hyperlink"/>
            <w:rFonts w:ascii="Arial" w:hAnsi="Arial" w:cs="Arial"/>
            <w:bCs/>
          </w:rPr>
          <w:t>What</w:t>
        </w:r>
        <w:r w:rsidR="00E2612C" w:rsidRPr="001D6E23">
          <w:rPr>
            <w:rStyle w:val="Hyperlink"/>
            <w:rFonts w:ascii="Arial" w:hAnsi="Arial" w:cs="Arial"/>
            <w:bCs/>
          </w:rPr>
          <w:t xml:space="preserve"> </w:t>
        </w:r>
        <w:r w:rsidR="00E2612C" w:rsidRPr="001D6E23">
          <w:rPr>
            <w:rStyle w:val="Hyperlink"/>
            <w:rFonts w:ascii="Arial" w:hAnsi="Arial" w:cs="Arial"/>
            <w:bCs/>
          </w:rPr>
          <w:t>is the Disabled Facilities Grant?</w:t>
        </w:r>
      </w:hyperlink>
    </w:p>
    <w:p w14:paraId="2363B9C8" w14:textId="515519F3" w:rsidR="00E2612C" w:rsidRPr="001D6E23" w:rsidRDefault="00C03BD3" w:rsidP="00E2612C">
      <w:pPr>
        <w:pStyle w:val="ListParagraph"/>
        <w:numPr>
          <w:ilvl w:val="0"/>
          <w:numId w:val="14"/>
        </w:numPr>
        <w:rPr>
          <w:rFonts w:ascii="Arial" w:hAnsi="Arial" w:cs="Arial"/>
          <w:bCs/>
        </w:rPr>
      </w:pPr>
      <w:hyperlink w:anchor="exceedDFG" w:history="1">
        <w:r w:rsidR="00E2612C" w:rsidRPr="001D6E23">
          <w:rPr>
            <w:rStyle w:val="Hyperlink"/>
            <w:rFonts w:ascii="Arial" w:hAnsi="Arial" w:cs="Arial"/>
            <w:bCs/>
          </w:rPr>
          <w:t>What h</w:t>
        </w:r>
        <w:r w:rsidR="00E2612C" w:rsidRPr="001D6E23">
          <w:rPr>
            <w:rStyle w:val="Hyperlink"/>
            <w:rFonts w:ascii="Arial" w:hAnsi="Arial" w:cs="Arial"/>
            <w:bCs/>
          </w:rPr>
          <w:t>a</w:t>
        </w:r>
        <w:r w:rsidR="00E2612C" w:rsidRPr="001D6E23">
          <w:rPr>
            <w:rStyle w:val="Hyperlink"/>
            <w:rFonts w:ascii="Arial" w:hAnsi="Arial" w:cs="Arial"/>
            <w:bCs/>
          </w:rPr>
          <w:t xml:space="preserve">ppens if the needed adaptations on my home will exceed the DFG maximum amount? </w:t>
        </w:r>
      </w:hyperlink>
      <w:r w:rsidR="00E2612C" w:rsidRPr="001D6E23">
        <w:rPr>
          <w:rFonts w:ascii="Arial" w:hAnsi="Arial" w:cs="Arial"/>
          <w:bCs/>
        </w:rPr>
        <w:t xml:space="preserve"> </w:t>
      </w:r>
    </w:p>
    <w:p w14:paraId="0A36DD04" w14:textId="49FA7AF1" w:rsidR="00E2612C" w:rsidRPr="001D6E23" w:rsidRDefault="00C03BD3" w:rsidP="00E2612C">
      <w:pPr>
        <w:pStyle w:val="ListParagraph"/>
        <w:numPr>
          <w:ilvl w:val="0"/>
          <w:numId w:val="14"/>
        </w:numPr>
        <w:rPr>
          <w:rFonts w:ascii="Arial" w:hAnsi="Arial" w:cs="Arial"/>
          <w:bCs/>
        </w:rPr>
      </w:pPr>
      <w:hyperlink w:anchor="Specialistequip" w:history="1">
        <w:r w:rsidR="00E2612C" w:rsidRPr="001D6E23">
          <w:rPr>
            <w:rStyle w:val="Hyperlink"/>
            <w:rFonts w:ascii="Arial" w:hAnsi="Arial" w:cs="Arial"/>
            <w:bCs/>
          </w:rPr>
          <w:t>What if my</w:t>
        </w:r>
        <w:r w:rsidR="00E2612C" w:rsidRPr="001D6E23">
          <w:rPr>
            <w:rStyle w:val="Hyperlink"/>
            <w:rFonts w:ascii="Arial" w:hAnsi="Arial" w:cs="Arial"/>
            <w:bCs/>
          </w:rPr>
          <w:t xml:space="preserve"> </w:t>
        </w:r>
        <w:r w:rsidR="00E2612C" w:rsidRPr="001D6E23">
          <w:rPr>
            <w:rStyle w:val="Hyperlink"/>
            <w:rFonts w:ascii="Arial" w:hAnsi="Arial" w:cs="Arial"/>
            <w:bCs/>
          </w:rPr>
          <w:t>child/young person requires specialist equipment to meet their needs?</w:t>
        </w:r>
      </w:hyperlink>
    </w:p>
    <w:p w14:paraId="4071EB23" w14:textId="0C144C52" w:rsidR="00E2612C" w:rsidRPr="001D6E23" w:rsidRDefault="00C03BD3" w:rsidP="00E2612C">
      <w:pPr>
        <w:pStyle w:val="ListParagraph"/>
        <w:rPr>
          <w:rFonts w:ascii="Arial" w:hAnsi="Arial" w:cs="Arial"/>
          <w:bCs/>
        </w:rPr>
      </w:pPr>
      <w:hyperlink w:anchor="adaptandhousingassoc" w:history="1">
        <w:r w:rsidR="00E2612C" w:rsidRPr="001D6E23">
          <w:rPr>
            <w:rStyle w:val="Hyperlink"/>
            <w:rFonts w:ascii="Arial" w:hAnsi="Arial" w:cs="Arial"/>
            <w:bCs/>
          </w:rPr>
          <w:t>What if re</w:t>
        </w:r>
        <w:r w:rsidR="00E2612C" w:rsidRPr="001D6E23">
          <w:rPr>
            <w:rStyle w:val="Hyperlink"/>
            <w:rFonts w:ascii="Arial" w:hAnsi="Arial" w:cs="Arial"/>
            <w:bCs/>
          </w:rPr>
          <w:t>c</w:t>
        </w:r>
        <w:r w:rsidR="00E2612C" w:rsidRPr="001D6E23">
          <w:rPr>
            <w:rStyle w:val="Hyperlink"/>
            <w:rFonts w:ascii="Arial" w:hAnsi="Arial" w:cs="Arial"/>
            <w:bCs/>
          </w:rPr>
          <w:t>ommendations have been made to adapt the property and it is owned by a housing association?</w:t>
        </w:r>
      </w:hyperlink>
    </w:p>
    <w:p w14:paraId="4291D0CE" w14:textId="2145EE4C" w:rsidR="00E2612C" w:rsidRPr="001D6E23" w:rsidDel="006022DD" w:rsidRDefault="00C03BD3" w:rsidP="00E2612C">
      <w:pPr>
        <w:pStyle w:val="ListParagraph"/>
        <w:numPr>
          <w:ilvl w:val="0"/>
          <w:numId w:val="14"/>
        </w:numPr>
        <w:rPr>
          <w:del w:id="0" w:author="Olivia" w:date="2018-06-25T21:24:00Z"/>
          <w:rStyle w:val="Hyperlink"/>
          <w:rFonts w:ascii="Arial" w:hAnsi="Arial" w:cs="Arial"/>
          <w:bCs/>
        </w:rPr>
      </w:pPr>
      <w:r w:rsidRPr="001D6E23">
        <w:rPr>
          <w:rFonts w:ascii="Arial" w:hAnsi="Arial" w:cs="Arial"/>
          <w:bCs/>
        </w:rPr>
        <w:fldChar w:fldCharType="begin"/>
      </w:r>
      <w:r w:rsidRPr="001D6E23">
        <w:rPr>
          <w:rFonts w:ascii="Arial" w:hAnsi="Arial" w:cs="Arial"/>
          <w:bCs/>
        </w:rPr>
        <w:instrText>HYPERLINK  \l "familydontagree"</w:instrText>
      </w:r>
      <w:r w:rsidRPr="001D6E23">
        <w:rPr>
          <w:rFonts w:ascii="Arial" w:hAnsi="Arial" w:cs="Arial"/>
          <w:bCs/>
        </w:rPr>
      </w:r>
      <w:r w:rsidRPr="001D6E23">
        <w:rPr>
          <w:rFonts w:ascii="Arial" w:hAnsi="Arial" w:cs="Arial"/>
          <w:bCs/>
        </w:rPr>
        <w:fldChar w:fldCharType="separate"/>
      </w:r>
      <w:r w:rsidR="00E2612C" w:rsidRPr="001D6E23">
        <w:rPr>
          <w:rStyle w:val="Hyperlink"/>
          <w:rFonts w:ascii="Arial" w:hAnsi="Arial" w:cs="Arial"/>
          <w:bCs/>
        </w:rPr>
        <w:t>What if t</w:t>
      </w:r>
      <w:r w:rsidR="00E2612C" w:rsidRPr="001D6E23">
        <w:rPr>
          <w:rStyle w:val="Hyperlink"/>
          <w:rFonts w:ascii="Arial" w:hAnsi="Arial" w:cs="Arial"/>
          <w:bCs/>
        </w:rPr>
        <w:t>h</w:t>
      </w:r>
      <w:r w:rsidR="00E2612C" w:rsidRPr="001D6E23">
        <w:rPr>
          <w:rStyle w:val="Hyperlink"/>
          <w:rFonts w:ascii="Arial" w:hAnsi="Arial" w:cs="Arial"/>
          <w:bCs/>
        </w:rPr>
        <w:t>e family do not agree with the Adaptations which have been recommended?</w:t>
      </w:r>
    </w:p>
    <w:p w14:paraId="38539E8A" w14:textId="652F48D2" w:rsidR="009C638A" w:rsidRPr="001D6E23" w:rsidRDefault="00C03BD3" w:rsidP="00E2612C">
      <w:pPr>
        <w:pStyle w:val="ListParagraph"/>
        <w:numPr>
          <w:ilvl w:val="0"/>
          <w:numId w:val="14"/>
        </w:numPr>
        <w:rPr>
          <w:rFonts w:ascii="Arial" w:hAnsi="Arial" w:cs="Arial"/>
        </w:rPr>
      </w:pPr>
      <w:r w:rsidRPr="001D6E23">
        <w:rPr>
          <w:rFonts w:ascii="Arial" w:hAnsi="Arial" w:cs="Arial"/>
          <w:bCs/>
        </w:rPr>
        <w:fldChar w:fldCharType="end"/>
      </w:r>
    </w:p>
    <w:p w14:paraId="0D8D07A0" w14:textId="3465E012" w:rsidR="009C638A" w:rsidRPr="001D6E23" w:rsidRDefault="009C638A" w:rsidP="00E2612C">
      <w:pPr>
        <w:pStyle w:val="ListParagraph"/>
        <w:numPr>
          <w:ilvl w:val="0"/>
          <w:numId w:val="14"/>
        </w:numPr>
        <w:rPr>
          <w:rFonts w:ascii="Arial" w:hAnsi="Arial" w:cs="Arial"/>
          <w:u w:val="single"/>
        </w:rPr>
      </w:pPr>
      <w:r w:rsidRPr="001D6E23">
        <w:rPr>
          <w:rFonts w:ascii="Arial" w:hAnsi="Arial" w:cs="Arial"/>
          <w:u w:val="single"/>
        </w:rPr>
        <w:t>Other useful related information</w:t>
      </w:r>
    </w:p>
    <w:p w14:paraId="0E2DDA7E" w14:textId="58210FBB" w:rsidR="00E2612C" w:rsidRPr="001D6E23" w:rsidRDefault="00C03BD3" w:rsidP="00E2612C">
      <w:pPr>
        <w:pStyle w:val="ListParagraph"/>
        <w:rPr>
          <w:rFonts w:ascii="Arial" w:hAnsi="Arial" w:cs="Arial"/>
        </w:rPr>
      </w:pPr>
      <w:hyperlink w:anchor="districtcouncils" w:history="1">
        <w:r w:rsidR="00E2612C" w:rsidRPr="001D6E23">
          <w:rPr>
            <w:rStyle w:val="Hyperlink"/>
            <w:rFonts w:ascii="Arial" w:hAnsi="Arial" w:cs="Arial"/>
          </w:rPr>
          <w:t>District Councils</w:t>
        </w:r>
      </w:hyperlink>
    </w:p>
    <w:p w14:paraId="23C9A6EB" w14:textId="03E6A762" w:rsidR="00E2612C" w:rsidRPr="001D6E23" w:rsidRDefault="00C03BD3" w:rsidP="00E2612C">
      <w:pPr>
        <w:pStyle w:val="ListParagraph"/>
        <w:rPr>
          <w:rFonts w:ascii="Arial" w:hAnsi="Arial" w:cs="Arial"/>
        </w:rPr>
      </w:pPr>
      <w:hyperlink w:anchor="newrefs" w:history="1">
        <w:r w:rsidR="00E2612C" w:rsidRPr="001D6E23">
          <w:rPr>
            <w:rStyle w:val="Hyperlink"/>
            <w:rFonts w:ascii="Arial" w:hAnsi="Arial" w:cs="Arial"/>
          </w:rPr>
          <w:t>New referrals</w:t>
        </w:r>
      </w:hyperlink>
    </w:p>
    <w:p w14:paraId="5C5E63CF" w14:textId="529C7EF9" w:rsidR="009C638A" w:rsidRPr="001D6E23" w:rsidRDefault="00C03BD3" w:rsidP="00E2612C">
      <w:pPr>
        <w:pStyle w:val="ListParagraph"/>
        <w:rPr>
          <w:rFonts w:ascii="Arial" w:hAnsi="Arial" w:cs="Arial"/>
        </w:rPr>
      </w:pPr>
      <w:hyperlink w:anchor="websites" w:history="1">
        <w:r w:rsidR="00E2612C" w:rsidRPr="001D6E23">
          <w:rPr>
            <w:rStyle w:val="Hyperlink"/>
            <w:rFonts w:ascii="Arial" w:hAnsi="Arial" w:cs="Arial"/>
          </w:rPr>
          <w:t>Useful websites</w:t>
        </w:r>
      </w:hyperlink>
    </w:p>
    <w:p w14:paraId="081B6618" w14:textId="6D26F07E" w:rsidR="00E2612C" w:rsidRPr="001D6E23" w:rsidRDefault="00C03BD3" w:rsidP="00E2612C">
      <w:pPr>
        <w:pStyle w:val="ListParagraph"/>
        <w:rPr>
          <w:rFonts w:ascii="Arial" w:hAnsi="Arial" w:cs="Arial"/>
        </w:rPr>
      </w:pPr>
      <w:hyperlink w:anchor="socialcare" w:history="1">
        <w:r w:rsidR="00E2612C" w:rsidRPr="001D6E23">
          <w:rPr>
            <w:rStyle w:val="Hyperlink"/>
            <w:rFonts w:ascii="Arial" w:hAnsi="Arial" w:cs="Arial"/>
          </w:rPr>
          <w:t>Useful links for social care</w:t>
        </w:r>
      </w:hyperlink>
      <w:r w:rsidR="00E2612C" w:rsidRPr="001D6E23">
        <w:rPr>
          <w:rFonts w:ascii="Arial" w:hAnsi="Arial" w:cs="Arial"/>
        </w:rPr>
        <w:t>:</w:t>
      </w:r>
    </w:p>
    <w:p w14:paraId="6D14F032" w14:textId="6F14B2C7" w:rsidR="009C638A" w:rsidRPr="001D6E23" w:rsidRDefault="009C638A" w:rsidP="00E2612C">
      <w:pPr>
        <w:pStyle w:val="ListParagraph"/>
        <w:ind w:left="1440"/>
        <w:rPr>
          <w:rFonts w:ascii="Arial" w:hAnsi="Arial" w:cs="Arial"/>
        </w:rPr>
      </w:pPr>
    </w:p>
    <w:p w14:paraId="56AB13CD" w14:textId="3B440D44" w:rsidR="004A0E80" w:rsidRPr="001D6E23" w:rsidRDefault="004A0E80" w:rsidP="004A0E80">
      <w:pPr>
        <w:pStyle w:val="Pa1"/>
        <w:spacing w:after="100"/>
        <w:rPr>
          <w:rFonts w:ascii="Arial" w:hAnsi="Arial" w:cs="Arial"/>
          <w:b/>
          <w:bCs/>
          <w:sz w:val="22"/>
          <w:szCs w:val="22"/>
          <w:u w:val="single"/>
        </w:rPr>
      </w:pPr>
      <w:bookmarkStart w:id="1" w:name="AccSer"/>
      <w:bookmarkEnd w:id="1"/>
      <w:r w:rsidRPr="001D6E23">
        <w:rPr>
          <w:rFonts w:ascii="Arial" w:hAnsi="Arial" w:cs="Arial"/>
          <w:b/>
          <w:bCs/>
          <w:sz w:val="22"/>
          <w:szCs w:val="22"/>
          <w:u w:val="single"/>
        </w:rPr>
        <w:t>Who can access our service?</w:t>
      </w:r>
    </w:p>
    <w:p w14:paraId="1F9B074D" w14:textId="7FDC728D" w:rsidR="004A0E80" w:rsidRPr="001D6E23" w:rsidRDefault="004A0E80" w:rsidP="004A0E80">
      <w:pPr>
        <w:pStyle w:val="Pa1"/>
        <w:spacing w:after="100"/>
        <w:rPr>
          <w:rFonts w:ascii="Arial" w:hAnsi="Arial" w:cs="Arial"/>
          <w:sz w:val="22"/>
          <w:szCs w:val="22"/>
        </w:rPr>
      </w:pPr>
      <w:r w:rsidRPr="001D6E23">
        <w:rPr>
          <w:rFonts w:ascii="Arial" w:hAnsi="Arial" w:cs="Arial"/>
          <w:sz w:val="22"/>
          <w:szCs w:val="22"/>
        </w:rPr>
        <w:t xml:space="preserve">The children’s Occupational Therapy service </w:t>
      </w:r>
      <w:r w:rsidR="001D6E23" w:rsidRPr="001D6E23">
        <w:rPr>
          <w:rFonts w:ascii="Arial" w:hAnsi="Arial" w:cs="Arial"/>
          <w:sz w:val="22"/>
          <w:szCs w:val="22"/>
        </w:rPr>
        <w:t>sees</w:t>
      </w:r>
      <w:r w:rsidRPr="001D6E23">
        <w:rPr>
          <w:rFonts w:ascii="Arial" w:hAnsi="Arial" w:cs="Arial"/>
          <w:sz w:val="22"/>
          <w:szCs w:val="22"/>
        </w:rPr>
        <w:t xml:space="preserve"> children aged between 0-18 (19</w:t>
      </w:r>
      <w:r w:rsidRPr="001D6E23">
        <w:rPr>
          <w:rFonts w:ascii="Arial" w:hAnsi="Arial" w:cs="Arial"/>
          <w:sz w:val="22"/>
          <w:szCs w:val="22"/>
          <w:vertAlign w:val="superscript"/>
        </w:rPr>
        <w:t>th</w:t>
      </w:r>
      <w:r w:rsidRPr="001D6E23">
        <w:rPr>
          <w:rFonts w:ascii="Arial" w:hAnsi="Arial" w:cs="Arial"/>
          <w:sz w:val="22"/>
          <w:szCs w:val="22"/>
        </w:rPr>
        <w:t xml:space="preserve"> year for children attending special school provision).  </w:t>
      </w:r>
    </w:p>
    <w:p w14:paraId="1973E24D" w14:textId="77777777" w:rsidR="004A0E80" w:rsidRPr="001D6E23" w:rsidRDefault="004A0E80" w:rsidP="004A0E80">
      <w:pPr>
        <w:pStyle w:val="Pa3"/>
        <w:numPr>
          <w:ilvl w:val="0"/>
          <w:numId w:val="3"/>
        </w:numPr>
        <w:spacing w:after="40"/>
        <w:rPr>
          <w:rFonts w:ascii="Arial" w:hAnsi="Arial" w:cs="Arial"/>
          <w:sz w:val="22"/>
          <w:szCs w:val="22"/>
        </w:rPr>
      </w:pPr>
      <w:r w:rsidRPr="001D6E23">
        <w:rPr>
          <w:rFonts w:ascii="Arial" w:hAnsi="Arial" w:cs="Arial"/>
          <w:sz w:val="22"/>
          <w:szCs w:val="22"/>
        </w:rPr>
        <w:t>Children living in Cambridgeshire (see contacts list)</w:t>
      </w:r>
    </w:p>
    <w:p w14:paraId="0DBD68D6" w14:textId="77777777" w:rsidR="004A0E80" w:rsidRPr="001D6E23" w:rsidRDefault="004A0E80" w:rsidP="004A0E80">
      <w:pPr>
        <w:pStyle w:val="Pa3"/>
        <w:numPr>
          <w:ilvl w:val="0"/>
          <w:numId w:val="3"/>
        </w:numPr>
        <w:spacing w:after="40"/>
        <w:rPr>
          <w:rFonts w:ascii="Arial" w:eastAsia="Arial" w:hAnsi="Arial" w:cs="Arial"/>
          <w:sz w:val="22"/>
          <w:szCs w:val="22"/>
        </w:rPr>
      </w:pPr>
      <w:r w:rsidRPr="001D6E23">
        <w:rPr>
          <w:rFonts w:ascii="Arial" w:eastAsia="Arial" w:hAnsi="Arial" w:cs="Arial"/>
          <w:sz w:val="22"/>
          <w:szCs w:val="22"/>
        </w:rPr>
        <w:t>Children and young people (CYP) referred to the service with a developmental difficulty or medical condition which impacts on their ability to participate in everyday activities.</w:t>
      </w:r>
    </w:p>
    <w:p w14:paraId="5500F451" w14:textId="5C77F2A4" w:rsidR="004A0E80" w:rsidRPr="001D6E23" w:rsidRDefault="004A0E80" w:rsidP="004A0E80">
      <w:pPr>
        <w:pStyle w:val="Default"/>
        <w:numPr>
          <w:ilvl w:val="0"/>
          <w:numId w:val="3"/>
        </w:numPr>
        <w:rPr>
          <w:rFonts w:ascii="Arial" w:hAnsi="Arial" w:cs="Arial"/>
          <w:sz w:val="22"/>
          <w:szCs w:val="22"/>
        </w:rPr>
      </w:pPr>
      <w:r w:rsidRPr="001D6E23">
        <w:rPr>
          <w:rFonts w:ascii="Arial" w:hAnsi="Arial" w:cs="Arial"/>
          <w:sz w:val="22"/>
          <w:szCs w:val="22"/>
        </w:rPr>
        <w:t>The referral meets the core offer criteria.</w:t>
      </w:r>
    </w:p>
    <w:p w14:paraId="45D8B924" w14:textId="2D9C385D" w:rsidR="004A0E80" w:rsidRPr="001D6E23" w:rsidRDefault="004A0E80" w:rsidP="00C52A28">
      <w:pPr>
        <w:rPr>
          <w:rFonts w:ascii="Arial" w:hAnsi="Arial" w:cs="Arial"/>
        </w:rPr>
      </w:pPr>
    </w:p>
    <w:p w14:paraId="40BBAC69" w14:textId="6B9E442E" w:rsidR="00E11FB6" w:rsidRPr="001D6E23" w:rsidRDefault="00E11FB6" w:rsidP="00C52A28">
      <w:pPr>
        <w:rPr>
          <w:rFonts w:ascii="Arial" w:hAnsi="Arial" w:cs="Arial"/>
          <w:b/>
          <w:bCs/>
          <w:u w:val="single"/>
        </w:rPr>
      </w:pPr>
      <w:bookmarkStart w:id="2" w:name="Role"/>
      <w:bookmarkEnd w:id="2"/>
      <w:r w:rsidRPr="001D6E23">
        <w:rPr>
          <w:rFonts w:ascii="Arial" w:hAnsi="Arial" w:cs="Arial"/>
          <w:b/>
          <w:bCs/>
          <w:u w:val="single"/>
        </w:rPr>
        <w:t>What is the occupational therapy role?</w:t>
      </w:r>
    </w:p>
    <w:p w14:paraId="5AC42826" w14:textId="066DC25B" w:rsidR="004A0E80" w:rsidRPr="001D6E23" w:rsidRDefault="004A0E80" w:rsidP="00E11FB6">
      <w:pPr>
        <w:jc w:val="both"/>
        <w:rPr>
          <w:rFonts w:ascii="Arial" w:hAnsi="Arial" w:cs="Arial"/>
        </w:rPr>
      </w:pPr>
      <w:r w:rsidRPr="001D6E23">
        <w:rPr>
          <w:rFonts w:ascii="Arial" w:hAnsi="Arial" w:cs="Arial"/>
        </w:rPr>
        <w:t xml:space="preserve">The role of the occupational therapist (OT) is to assess the functional and clinical needs of the young person within their home.  The OT works with housing partners to find the best solution to meet those needs.  </w:t>
      </w:r>
    </w:p>
    <w:p w14:paraId="6DBA815A" w14:textId="77777777" w:rsidR="004A0E80" w:rsidRPr="001D6E23" w:rsidRDefault="004A0E80" w:rsidP="00E11FB6">
      <w:pPr>
        <w:jc w:val="both"/>
        <w:rPr>
          <w:rFonts w:ascii="Arial" w:hAnsi="Arial" w:cs="Arial"/>
          <w:b/>
          <w:bCs/>
          <w:u w:val="single"/>
        </w:rPr>
      </w:pPr>
      <w:bookmarkStart w:id="3" w:name="AccCov"/>
      <w:bookmarkEnd w:id="3"/>
      <w:r w:rsidRPr="001D6E23">
        <w:rPr>
          <w:rFonts w:ascii="Arial" w:hAnsi="Arial" w:cs="Arial"/>
          <w:b/>
          <w:bCs/>
          <w:u w:val="single"/>
        </w:rPr>
        <w:lastRenderedPageBreak/>
        <w:t>What does the assessment cover?</w:t>
      </w:r>
    </w:p>
    <w:p w14:paraId="3DE19269" w14:textId="1118567C" w:rsidR="00E11FB6" w:rsidRPr="001D6E23" w:rsidRDefault="00E11FB6" w:rsidP="00E11FB6">
      <w:pPr>
        <w:jc w:val="both"/>
        <w:rPr>
          <w:rFonts w:ascii="Arial" w:hAnsi="Arial" w:cs="Arial"/>
        </w:rPr>
      </w:pPr>
      <w:r w:rsidRPr="001D6E23">
        <w:rPr>
          <w:rFonts w:ascii="Arial" w:hAnsi="Arial" w:cs="Arial"/>
        </w:rPr>
        <w:t>The assessment considers a child or young person’s ability to access their home and essentials facilities with in it and their ability to participate in activities in their home. The assessment will consider the additional equipment, space and /or care needs, alongside the needs of family members and carers to support the child or young person.</w:t>
      </w:r>
    </w:p>
    <w:p w14:paraId="11BA9EF0" w14:textId="77777777" w:rsidR="00E11FB6" w:rsidRPr="001D6E23" w:rsidRDefault="00E11FB6" w:rsidP="00E11FB6">
      <w:pPr>
        <w:jc w:val="both"/>
        <w:rPr>
          <w:rFonts w:ascii="Arial" w:hAnsi="Arial" w:cs="Arial"/>
        </w:rPr>
      </w:pPr>
      <w:r w:rsidRPr="001D6E23">
        <w:rPr>
          <w:rFonts w:ascii="Arial" w:hAnsi="Arial" w:cs="Arial"/>
        </w:rPr>
        <w:t>The assessment will consider the safety of the child or young person at home and the safety of those they live with.</w:t>
      </w:r>
    </w:p>
    <w:p w14:paraId="3F701A08" w14:textId="77777777" w:rsidR="00E11FB6" w:rsidRPr="001D6E23" w:rsidRDefault="00E11FB6" w:rsidP="00E11FB6">
      <w:pPr>
        <w:jc w:val="both"/>
        <w:rPr>
          <w:rFonts w:ascii="Arial" w:hAnsi="Arial" w:cs="Arial"/>
        </w:rPr>
      </w:pPr>
      <w:r w:rsidRPr="001D6E23">
        <w:rPr>
          <w:rFonts w:ascii="Arial" w:hAnsi="Arial" w:cs="Arial"/>
        </w:rPr>
        <w:t>Additional needs of parents, siblings or others in the household will be considered to ensure, where possible, any recommendations to support the child or young person do not have a detrimental impact on those they live with.</w:t>
      </w:r>
    </w:p>
    <w:p w14:paraId="4AA36B43" w14:textId="77777777" w:rsidR="00E11FB6" w:rsidRPr="001D6E23" w:rsidRDefault="00E11FB6" w:rsidP="00E11FB6">
      <w:pPr>
        <w:jc w:val="both"/>
        <w:rPr>
          <w:rFonts w:ascii="Arial" w:hAnsi="Arial" w:cs="Arial"/>
        </w:rPr>
      </w:pPr>
      <w:r w:rsidRPr="001D6E23">
        <w:rPr>
          <w:rFonts w:ascii="Arial" w:hAnsi="Arial" w:cs="Arial"/>
        </w:rPr>
        <w:t>The social needs of the household, access to the community, school attendance, parents work, vulnerabilities or pressures from historical or current situations will be included in the assessment.</w:t>
      </w:r>
    </w:p>
    <w:p w14:paraId="63099172" w14:textId="660774E3" w:rsidR="00E11FB6" w:rsidRPr="001D6E23" w:rsidRDefault="00E11FB6" w:rsidP="00E11FB6">
      <w:pPr>
        <w:autoSpaceDE w:val="0"/>
        <w:autoSpaceDN w:val="0"/>
        <w:adjustRightInd w:val="0"/>
        <w:spacing w:after="0" w:line="240" w:lineRule="auto"/>
        <w:jc w:val="both"/>
        <w:rPr>
          <w:rFonts w:ascii="Arial" w:hAnsi="Arial" w:cs="Arial"/>
        </w:rPr>
      </w:pPr>
      <w:r w:rsidRPr="001D6E23">
        <w:rPr>
          <w:rFonts w:ascii="Arial" w:hAnsi="Arial" w:cs="Arial"/>
        </w:rPr>
        <w:t>The Occupational Therapists utilise their knowledge on health, ill health and disability, occupational performance and participation, child development, equipment and moving and handling, housing and grant legislation, and clinical expertise in the evaluation of adaptations and housing issues, to recommend suitable solutions.</w:t>
      </w:r>
    </w:p>
    <w:p w14:paraId="197FD147" w14:textId="77777777" w:rsidR="00E11FB6" w:rsidRPr="001D6E23" w:rsidRDefault="00E11FB6" w:rsidP="00E11FB6">
      <w:pPr>
        <w:autoSpaceDE w:val="0"/>
        <w:autoSpaceDN w:val="0"/>
        <w:adjustRightInd w:val="0"/>
        <w:spacing w:after="0" w:line="240" w:lineRule="auto"/>
        <w:jc w:val="both"/>
        <w:rPr>
          <w:rFonts w:ascii="Arial" w:hAnsi="Arial" w:cs="Arial"/>
        </w:rPr>
      </w:pPr>
    </w:p>
    <w:p w14:paraId="47527D7C" w14:textId="0027CB0A" w:rsidR="009C638A" w:rsidRPr="001D6E23" w:rsidRDefault="00E11FB6" w:rsidP="009C638A">
      <w:pPr>
        <w:spacing w:after="0"/>
        <w:rPr>
          <w:rFonts w:ascii="Arial" w:hAnsi="Arial" w:cs="Arial"/>
          <w:b/>
          <w:bCs/>
        </w:rPr>
      </w:pPr>
      <w:r w:rsidRPr="001D6E23">
        <w:rPr>
          <w:rFonts w:ascii="Arial" w:hAnsi="Arial" w:cs="Arial"/>
        </w:rPr>
        <w:t xml:space="preserve">The Children’s Occupational Therapy Housing team does not have an adaptations budget, nor does it have direct access to housing stock. The team’s role is to recommend adaptations and housing suitability to support the decision making of </w:t>
      </w:r>
      <w:r w:rsidRPr="001D6E23">
        <w:rPr>
          <w:rFonts w:ascii="Arial" w:hAnsi="Arial" w:cs="Arial"/>
          <w:b/>
          <w:bCs/>
        </w:rPr>
        <w:t xml:space="preserve">adaptation providers </w:t>
      </w:r>
      <w:r w:rsidRPr="001D6E23">
        <w:rPr>
          <w:rFonts w:ascii="Arial" w:hAnsi="Arial" w:cs="Arial"/>
        </w:rPr>
        <w:t xml:space="preserve">and </w:t>
      </w:r>
      <w:r w:rsidRPr="001D6E23">
        <w:rPr>
          <w:rFonts w:ascii="Arial" w:hAnsi="Arial" w:cs="Arial"/>
          <w:b/>
          <w:bCs/>
        </w:rPr>
        <w:t>housing providers</w:t>
      </w:r>
      <w:r w:rsidRPr="001D6E23">
        <w:rPr>
          <w:rFonts w:ascii="Arial" w:hAnsi="Arial" w:cs="Arial"/>
        </w:rPr>
        <w:t xml:space="preserve"> to best meet the clinical needs of a child or young person due to their additional needs, disability or illness. </w:t>
      </w:r>
      <w:r w:rsidR="009C638A" w:rsidRPr="001D6E23">
        <w:rPr>
          <w:rFonts w:ascii="Arial" w:hAnsi="Arial" w:cs="Arial"/>
        </w:rPr>
        <w:t xml:space="preserve"> </w:t>
      </w:r>
    </w:p>
    <w:p w14:paraId="6C9226A6" w14:textId="48FAF123" w:rsidR="00E11FB6" w:rsidRPr="001D6E23" w:rsidRDefault="00E11FB6" w:rsidP="004A0E80">
      <w:pPr>
        <w:jc w:val="both"/>
        <w:rPr>
          <w:rFonts w:ascii="Arial" w:hAnsi="Arial" w:cs="Arial"/>
        </w:rPr>
      </w:pPr>
    </w:p>
    <w:p w14:paraId="75988FB3" w14:textId="395F0ED9" w:rsidR="004A0E80" w:rsidRPr="001D6E23" w:rsidRDefault="004A0E80" w:rsidP="004A0E80">
      <w:pPr>
        <w:jc w:val="both"/>
        <w:rPr>
          <w:rFonts w:ascii="Arial" w:hAnsi="Arial" w:cs="Arial"/>
          <w:b/>
          <w:bCs/>
          <w:u w:val="single"/>
        </w:rPr>
      </w:pPr>
      <w:bookmarkStart w:id="4" w:name="Budget"/>
      <w:bookmarkEnd w:id="4"/>
      <w:r w:rsidRPr="001D6E23">
        <w:rPr>
          <w:rFonts w:ascii="Arial" w:hAnsi="Arial" w:cs="Arial"/>
          <w:b/>
          <w:bCs/>
          <w:u w:val="single"/>
        </w:rPr>
        <w:t>Who holds the budget for the disabled facilities grant?</w:t>
      </w:r>
    </w:p>
    <w:p w14:paraId="083B0781" w14:textId="2BC81148" w:rsidR="009C638A" w:rsidRPr="001D6E23" w:rsidRDefault="004A0E80" w:rsidP="009C638A">
      <w:pPr>
        <w:spacing w:after="0"/>
        <w:rPr>
          <w:rFonts w:ascii="Arial" w:hAnsi="Arial" w:cs="Arial"/>
          <w:b/>
          <w:bCs/>
        </w:rPr>
      </w:pPr>
      <w:r w:rsidRPr="001D6E23">
        <w:rPr>
          <w:rFonts w:ascii="Arial" w:hAnsi="Arial" w:cs="Arial"/>
        </w:rPr>
        <w:t>The local and district councils hold and manage the budget.</w:t>
      </w:r>
      <w:r w:rsidR="009C638A" w:rsidRPr="001D6E23">
        <w:rPr>
          <w:rFonts w:ascii="Arial" w:hAnsi="Arial" w:cs="Arial"/>
        </w:rPr>
        <w:t xml:space="preserve">  An occupational therapy assessment of needs professional report outlining clinical needs is not a guarantee that adaptations will be approved or funded.</w:t>
      </w:r>
      <w:r w:rsidR="009C638A" w:rsidRPr="001D6E23">
        <w:rPr>
          <w:rFonts w:ascii="Arial" w:hAnsi="Arial" w:cs="Arial"/>
          <w:b/>
          <w:bCs/>
        </w:rPr>
        <w:t xml:space="preserve"> </w:t>
      </w:r>
    </w:p>
    <w:p w14:paraId="601DCCB5" w14:textId="5B9BA29F" w:rsidR="004A0E80" w:rsidRPr="001D6E23" w:rsidRDefault="004A0E80" w:rsidP="004A0E80">
      <w:pPr>
        <w:jc w:val="both"/>
        <w:rPr>
          <w:rFonts w:ascii="Arial" w:hAnsi="Arial" w:cs="Arial"/>
        </w:rPr>
      </w:pPr>
    </w:p>
    <w:p w14:paraId="16DEC902" w14:textId="03A35E9F" w:rsidR="004A0E80" w:rsidRPr="001D6E23" w:rsidRDefault="004A0E80" w:rsidP="004A0E80">
      <w:pPr>
        <w:jc w:val="both"/>
        <w:rPr>
          <w:rFonts w:ascii="Arial" w:hAnsi="Arial" w:cs="Arial"/>
          <w:b/>
          <w:bCs/>
          <w:u w:val="single"/>
        </w:rPr>
      </w:pPr>
      <w:bookmarkStart w:id="5" w:name="housingstock"/>
      <w:bookmarkEnd w:id="5"/>
      <w:r w:rsidRPr="001D6E23">
        <w:rPr>
          <w:rFonts w:ascii="Arial" w:hAnsi="Arial" w:cs="Arial"/>
          <w:b/>
          <w:bCs/>
          <w:u w:val="single"/>
        </w:rPr>
        <w:t>Who manages the housing stock?</w:t>
      </w:r>
    </w:p>
    <w:p w14:paraId="6B804AED" w14:textId="7E560938" w:rsidR="00B63BDC" w:rsidRPr="001D6E23" w:rsidRDefault="00EC5FE5" w:rsidP="009C638A">
      <w:pPr>
        <w:rPr>
          <w:rFonts w:ascii="Arial" w:hAnsi="Arial" w:cs="Arial"/>
        </w:rPr>
      </w:pPr>
      <w:r w:rsidRPr="001D6E23">
        <w:rPr>
          <w:rFonts w:ascii="Arial" w:hAnsi="Arial" w:cs="Arial"/>
        </w:rPr>
        <w:t>The Home-link register is the responsibility of the local council and district council.  This means that they decide on allocation of available property.</w:t>
      </w:r>
      <w:r w:rsidR="009C638A" w:rsidRPr="001D6E23">
        <w:rPr>
          <w:rFonts w:ascii="Arial" w:hAnsi="Arial" w:cs="Arial"/>
        </w:rPr>
        <w:t xml:space="preserve">  </w:t>
      </w:r>
      <w:hyperlink r:id="rId7" w:history="1">
        <w:r w:rsidR="009C638A" w:rsidRPr="001D6E23">
          <w:rPr>
            <w:rStyle w:val="Hyperlink"/>
            <w:rFonts w:ascii="Arial" w:hAnsi="Arial" w:cs="Arial"/>
            <w:bCs/>
            <w:lang w:eastAsia="en-GB"/>
          </w:rPr>
          <w:t>http://www.home-link.org.uk</w:t>
        </w:r>
      </w:hyperlink>
    </w:p>
    <w:p w14:paraId="0316F073" w14:textId="77777777" w:rsidR="00B63BDC" w:rsidRPr="001D6E23" w:rsidRDefault="00B63BDC" w:rsidP="00C52A28">
      <w:pPr>
        <w:pStyle w:val="Default"/>
        <w:rPr>
          <w:rFonts w:ascii="Arial" w:hAnsi="Arial" w:cs="Arial"/>
          <w:b/>
          <w:sz w:val="22"/>
          <w:szCs w:val="22"/>
        </w:rPr>
      </w:pPr>
    </w:p>
    <w:p w14:paraId="0CE25C02" w14:textId="77777777" w:rsidR="00C52A28" w:rsidRPr="001D6E23" w:rsidRDefault="00C52A28" w:rsidP="00C52A28">
      <w:pPr>
        <w:pStyle w:val="Default"/>
        <w:rPr>
          <w:rFonts w:ascii="Arial" w:hAnsi="Arial" w:cs="Arial"/>
          <w:color w:val="auto"/>
          <w:sz w:val="22"/>
          <w:szCs w:val="22"/>
        </w:rPr>
      </w:pPr>
      <w:bookmarkStart w:id="6" w:name="movinghome"/>
      <w:bookmarkEnd w:id="6"/>
      <w:r w:rsidRPr="001D6E23">
        <w:rPr>
          <w:rFonts w:ascii="Arial" w:hAnsi="Arial" w:cs="Arial"/>
          <w:b/>
          <w:color w:val="auto"/>
          <w:sz w:val="22"/>
          <w:szCs w:val="22"/>
          <w:u w:val="single"/>
        </w:rPr>
        <w:t>What happens if moving home is an option?</w:t>
      </w:r>
    </w:p>
    <w:p w14:paraId="62F082E7" w14:textId="77777777" w:rsidR="00C52A28" w:rsidRPr="001D6E23" w:rsidRDefault="00C52A28" w:rsidP="00C52A28">
      <w:pPr>
        <w:pStyle w:val="Default"/>
        <w:rPr>
          <w:rFonts w:ascii="Arial" w:hAnsi="Arial" w:cs="Arial"/>
          <w:color w:val="E36C0A" w:themeColor="accent6" w:themeShade="BF"/>
          <w:sz w:val="22"/>
          <w:szCs w:val="22"/>
        </w:rPr>
      </w:pPr>
    </w:p>
    <w:p w14:paraId="689F8AB0" w14:textId="77777777" w:rsidR="003F4472" w:rsidRPr="001D6E23" w:rsidRDefault="00C52A28" w:rsidP="003F4472">
      <w:pPr>
        <w:rPr>
          <w:rFonts w:ascii="Arial" w:hAnsi="Arial" w:cs="Arial"/>
        </w:rPr>
      </w:pPr>
      <w:r w:rsidRPr="001D6E23">
        <w:rPr>
          <w:rFonts w:ascii="Arial" w:hAnsi="Arial" w:cs="Arial"/>
        </w:rPr>
        <w:t xml:space="preserve">In some cases, moving to another property which can provide more suitable accommodation is more appropriate for a person’s </w:t>
      </w:r>
      <w:r w:rsidR="003F4472" w:rsidRPr="001D6E23">
        <w:rPr>
          <w:rFonts w:ascii="Arial" w:hAnsi="Arial" w:cs="Arial"/>
        </w:rPr>
        <w:t>longer-term</w:t>
      </w:r>
      <w:r w:rsidRPr="001D6E23">
        <w:rPr>
          <w:rFonts w:ascii="Arial" w:hAnsi="Arial" w:cs="Arial"/>
        </w:rPr>
        <w:t xml:space="preserve"> housing and well-being. Under certain circumstances, the District Council can provide a relocation grant up to £</w:t>
      </w:r>
      <w:r w:rsidR="00DC66C3" w:rsidRPr="001D6E23">
        <w:rPr>
          <w:rFonts w:ascii="Arial" w:hAnsi="Arial" w:cs="Arial"/>
        </w:rPr>
        <w:t>5</w:t>
      </w:r>
      <w:r w:rsidRPr="001D6E23">
        <w:rPr>
          <w:rFonts w:ascii="Arial" w:hAnsi="Arial" w:cs="Arial"/>
        </w:rPr>
        <w:t>000 to help with the costs of moving as an alternative to adapting a property.</w:t>
      </w:r>
    </w:p>
    <w:p w14:paraId="3FDAD161" w14:textId="23FE2A0A" w:rsidR="00C52A28" w:rsidRPr="001D6E23" w:rsidRDefault="003F4472" w:rsidP="003F4472">
      <w:pPr>
        <w:rPr>
          <w:rFonts w:ascii="Arial" w:hAnsi="Arial" w:cs="Arial"/>
        </w:rPr>
      </w:pPr>
      <w:r w:rsidRPr="001D6E23">
        <w:rPr>
          <w:rFonts w:ascii="Arial" w:hAnsi="Arial" w:cs="Arial"/>
        </w:rPr>
        <w:lastRenderedPageBreak/>
        <w:t>If you live in social housing owned by local council or owned by a social landlord, a</w:t>
      </w:r>
      <w:r w:rsidR="00C52A28" w:rsidRPr="001D6E23">
        <w:rPr>
          <w:rFonts w:ascii="Arial" w:hAnsi="Arial" w:cs="Arial"/>
        </w:rPr>
        <w:t xml:space="preserve"> </w:t>
      </w:r>
      <w:r w:rsidRPr="001D6E23">
        <w:rPr>
          <w:rFonts w:ascii="Arial" w:hAnsi="Arial" w:cs="Arial"/>
        </w:rPr>
        <w:t>professional report</w:t>
      </w:r>
      <w:r w:rsidR="00C52A28" w:rsidRPr="001D6E23">
        <w:rPr>
          <w:rFonts w:ascii="Arial" w:hAnsi="Arial" w:cs="Arial"/>
        </w:rPr>
        <w:t xml:space="preserve"> from an Occupational Therapist </w:t>
      </w:r>
      <w:r w:rsidR="00166E51" w:rsidRPr="001D6E23">
        <w:rPr>
          <w:rFonts w:ascii="Arial" w:hAnsi="Arial" w:cs="Arial"/>
        </w:rPr>
        <w:t xml:space="preserve">known as a Housing Needs </w:t>
      </w:r>
      <w:r w:rsidR="00B40B5E" w:rsidRPr="001D6E23">
        <w:rPr>
          <w:rFonts w:ascii="Arial" w:hAnsi="Arial" w:cs="Arial"/>
        </w:rPr>
        <w:t>report</w:t>
      </w:r>
      <w:r w:rsidR="00166E51" w:rsidRPr="001D6E23">
        <w:rPr>
          <w:rFonts w:ascii="Arial" w:hAnsi="Arial" w:cs="Arial"/>
        </w:rPr>
        <w:t xml:space="preserve"> </w:t>
      </w:r>
      <w:r w:rsidRPr="001D6E23">
        <w:rPr>
          <w:rFonts w:ascii="Arial" w:hAnsi="Arial" w:cs="Arial"/>
        </w:rPr>
        <w:t xml:space="preserve">can be provided to support your home-link application. </w:t>
      </w:r>
    </w:p>
    <w:p w14:paraId="489F3A93" w14:textId="77777777" w:rsidR="00C52A28" w:rsidRPr="001D6E23" w:rsidRDefault="00C52A28" w:rsidP="00C52A28">
      <w:pPr>
        <w:pStyle w:val="Default"/>
        <w:rPr>
          <w:rFonts w:ascii="Arial" w:hAnsi="Arial" w:cs="Arial"/>
          <w:b/>
          <w:color w:val="E36C0A" w:themeColor="accent6" w:themeShade="BF"/>
          <w:sz w:val="22"/>
          <w:szCs w:val="22"/>
        </w:rPr>
      </w:pPr>
    </w:p>
    <w:p w14:paraId="1F96E60E" w14:textId="77777777" w:rsidR="00C52A28" w:rsidRPr="001D6E23" w:rsidRDefault="00C52A28" w:rsidP="00C52A28">
      <w:pPr>
        <w:pStyle w:val="Default"/>
        <w:rPr>
          <w:rFonts w:ascii="Arial" w:hAnsi="Arial" w:cs="Arial"/>
          <w:b/>
          <w:color w:val="auto"/>
          <w:sz w:val="22"/>
          <w:szCs w:val="22"/>
          <w:u w:val="single"/>
        </w:rPr>
      </w:pPr>
      <w:bookmarkStart w:id="7" w:name="Ownnotadapt"/>
      <w:bookmarkEnd w:id="7"/>
      <w:r w:rsidRPr="001D6E23">
        <w:rPr>
          <w:rFonts w:ascii="Arial" w:hAnsi="Arial" w:cs="Arial"/>
          <w:b/>
          <w:color w:val="auto"/>
          <w:sz w:val="22"/>
          <w:szCs w:val="22"/>
          <w:u w:val="single"/>
        </w:rPr>
        <w:t xml:space="preserve">What happens if I currently own my own </w:t>
      </w:r>
      <w:proofErr w:type="gramStart"/>
      <w:r w:rsidRPr="001D6E23">
        <w:rPr>
          <w:rFonts w:ascii="Arial" w:hAnsi="Arial" w:cs="Arial"/>
          <w:b/>
          <w:color w:val="auto"/>
          <w:sz w:val="22"/>
          <w:szCs w:val="22"/>
          <w:u w:val="single"/>
        </w:rPr>
        <w:t>property</w:t>
      </w:r>
      <w:proofErr w:type="gramEnd"/>
      <w:r w:rsidRPr="001D6E23">
        <w:rPr>
          <w:rFonts w:ascii="Arial" w:hAnsi="Arial" w:cs="Arial"/>
          <w:b/>
          <w:color w:val="auto"/>
          <w:sz w:val="22"/>
          <w:szCs w:val="22"/>
          <w:u w:val="single"/>
        </w:rPr>
        <w:t xml:space="preserve"> but it cannot be adapted.  Can I apply to be on the register for social housing?</w:t>
      </w:r>
    </w:p>
    <w:p w14:paraId="7B0479F4" w14:textId="77777777" w:rsidR="00C52A28" w:rsidRPr="001D6E23" w:rsidRDefault="00C625C2" w:rsidP="00C52A28">
      <w:pPr>
        <w:spacing w:before="100" w:beforeAutospacing="1" w:after="100" w:afterAutospacing="1"/>
        <w:rPr>
          <w:rFonts w:ascii="Arial" w:hAnsi="Arial" w:cs="Arial"/>
          <w:lang w:val="en" w:eastAsia="en-GB"/>
        </w:rPr>
      </w:pPr>
      <w:proofErr w:type="gramStart"/>
      <w:r w:rsidRPr="001D6E23">
        <w:rPr>
          <w:rFonts w:ascii="Arial" w:hAnsi="Arial" w:cs="Arial"/>
          <w:bCs/>
          <w:lang w:eastAsia="en-GB"/>
        </w:rPr>
        <w:t>Home owners</w:t>
      </w:r>
      <w:proofErr w:type="gramEnd"/>
      <w:r w:rsidRPr="001D6E23">
        <w:rPr>
          <w:rFonts w:ascii="Arial" w:hAnsi="Arial" w:cs="Arial"/>
          <w:bCs/>
          <w:lang w:eastAsia="en-GB"/>
        </w:rPr>
        <w:t xml:space="preserve"> can</w:t>
      </w:r>
      <w:r w:rsidR="006F46E7" w:rsidRPr="001D6E23">
        <w:rPr>
          <w:rFonts w:ascii="Arial" w:hAnsi="Arial" w:cs="Arial"/>
          <w:bCs/>
          <w:lang w:eastAsia="en-GB"/>
        </w:rPr>
        <w:t xml:space="preserve"> </w:t>
      </w:r>
      <w:r w:rsidR="00C52A28" w:rsidRPr="001D6E23">
        <w:rPr>
          <w:rFonts w:ascii="Arial" w:hAnsi="Arial" w:cs="Arial"/>
          <w:bCs/>
          <w:lang w:eastAsia="en-GB"/>
        </w:rPr>
        <w:t xml:space="preserve">apply to be on the housing </w:t>
      </w:r>
      <w:r w:rsidRPr="001D6E23">
        <w:rPr>
          <w:rFonts w:ascii="Arial" w:hAnsi="Arial" w:cs="Arial"/>
          <w:bCs/>
          <w:lang w:eastAsia="en-GB"/>
        </w:rPr>
        <w:t xml:space="preserve">register but this is subject to certain criteria. Applications can be made </w:t>
      </w:r>
      <w:r w:rsidR="00C52A28" w:rsidRPr="001D6E23">
        <w:rPr>
          <w:rFonts w:ascii="Arial" w:hAnsi="Arial" w:cs="Arial"/>
          <w:bCs/>
          <w:lang w:eastAsia="en-GB"/>
        </w:rPr>
        <w:t xml:space="preserve">by completing the </w:t>
      </w:r>
      <w:proofErr w:type="gramStart"/>
      <w:r w:rsidR="00C52A28" w:rsidRPr="001D6E23">
        <w:rPr>
          <w:rFonts w:ascii="Arial" w:hAnsi="Arial" w:cs="Arial"/>
          <w:bCs/>
          <w:lang w:eastAsia="en-GB"/>
        </w:rPr>
        <w:t>on line</w:t>
      </w:r>
      <w:proofErr w:type="gramEnd"/>
      <w:r w:rsidR="00C52A28" w:rsidRPr="001D6E23">
        <w:rPr>
          <w:rFonts w:ascii="Arial" w:hAnsi="Arial" w:cs="Arial"/>
          <w:bCs/>
          <w:lang w:eastAsia="en-GB"/>
        </w:rPr>
        <w:t xml:space="preserve"> home link registration form </w:t>
      </w:r>
      <w:hyperlink r:id="rId8" w:history="1">
        <w:r w:rsidR="00C52A28" w:rsidRPr="001D6E23">
          <w:rPr>
            <w:rStyle w:val="Hyperlink"/>
            <w:rFonts w:ascii="Arial" w:hAnsi="Arial" w:cs="Arial"/>
            <w:bCs/>
            <w:lang w:eastAsia="en-GB"/>
          </w:rPr>
          <w:t>http://www.home-link.org.uk</w:t>
        </w:r>
      </w:hyperlink>
      <w:r w:rsidRPr="001D6E23">
        <w:rPr>
          <w:rStyle w:val="Hyperlink"/>
          <w:rFonts w:ascii="Arial" w:hAnsi="Arial" w:cs="Arial"/>
          <w:bCs/>
          <w:lang w:eastAsia="en-GB"/>
        </w:rPr>
        <w:t xml:space="preserve">  </w:t>
      </w:r>
    </w:p>
    <w:p w14:paraId="75C781CB" w14:textId="77777777" w:rsidR="00C52A28" w:rsidRPr="001D6E23" w:rsidRDefault="00C52A28" w:rsidP="00B40B5E">
      <w:pPr>
        <w:spacing w:before="100" w:beforeAutospacing="1" w:after="100" w:afterAutospacing="1"/>
        <w:rPr>
          <w:rFonts w:ascii="Arial" w:hAnsi="Arial" w:cs="Arial"/>
          <w:lang w:val="en" w:eastAsia="en-GB"/>
        </w:rPr>
      </w:pPr>
      <w:proofErr w:type="gramStart"/>
      <w:r w:rsidRPr="001D6E23">
        <w:rPr>
          <w:rFonts w:ascii="Arial" w:hAnsi="Arial" w:cs="Arial"/>
          <w:lang w:val="en" w:eastAsia="en-GB"/>
        </w:rPr>
        <w:t>Home-Link,</w:t>
      </w:r>
      <w:proofErr w:type="gramEnd"/>
      <w:r w:rsidRPr="001D6E23">
        <w:rPr>
          <w:rFonts w:ascii="Arial" w:hAnsi="Arial" w:cs="Arial"/>
          <w:lang w:val="en" w:eastAsia="en-GB"/>
        </w:rPr>
        <w:t xml:space="preserve"> is the </w:t>
      </w:r>
      <w:proofErr w:type="gramStart"/>
      <w:r w:rsidRPr="001D6E23">
        <w:rPr>
          <w:rFonts w:ascii="Arial" w:hAnsi="Arial" w:cs="Arial"/>
          <w:lang w:val="en" w:eastAsia="en-GB"/>
        </w:rPr>
        <w:t>choice based</w:t>
      </w:r>
      <w:proofErr w:type="gramEnd"/>
      <w:r w:rsidRPr="001D6E23">
        <w:rPr>
          <w:rFonts w:ascii="Arial" w:hAnsi="Arial" w:cs="Arial"/>
          <w:lang w:val="en" w:eastAsia="en-GB"/>
        </w:rPr>
        <w:t xml:space="preserve"> lettings (CBL) scheme for council and housing association properties across the Cambridgeshire and West Suffolk area. The scheme covers all the available council and housing association properties.   You can also find information about all the housin</w:t>
      </w:r>
      <w:r w:rsidR="00B40B5E" w:rsidRPr="001D6E23">
        <w:rPr>
          <w:rFonts w:ascii="Arial" w:hAnsi="Arial" w:cs="Arial"/>
          <w:lang w:val="en" w:eastAsia="en-GB"/>
        </w:rPr>
        <w:t>g options available in the area.</w:t>
      </w:r>
    </w:p>
    <w:p w14:paraId="01CB4834" w14:textId="77777777" w:rsidR="00C52A28" w:rsidRPr="001D6E23" w:rsidRDefault="00C52A28" w:rsidP="00C52A28">
      <w:pPr>
        <w:pStyle w:val="Default"/>
        <w:rPr>
          <w:rFonts w:ascii="Arial" w:hAnsi="Arial" w:cs="Arial"/>
          <w:b/>
          <w:sz w:val="22"/>
          <w:szCs w:val="22"/>
        </w:rPr>
      </w:pPr>
    </w:p>
    <w:p w14:paraId="6E9DA551" w14:textId="77777777" w:rsidR="00C52A28" w:rsidRPr="001D6E23" w:rsidRDefault="00C52A28" w:rsidP="00C52A28">
      <w:pPr>
        <w:pStyle w:val="Default"/>
        <w:rPr>
          <w:rFonts w:ascii="Arial" w:hAnsi="Arial" w:cs="Arial"/>
          <w:b/>
          <w:sz w:val="22"/>
          <w:szCs w:val="22"/>
          <w:u w:val="single"/>
        </w:rPr>
      </w:pPr>
      <w:bookmarkStart w:id="8" w:name="adaptingonlyfeasible"/>
      <w:bookmarkEnd w:id="8"/>
      <w:r w:rsidRPr="001D6E23">
        <w:rPr>
          <w:rFonts w:ascii="Arial" w:hAnsi="Arial" w:cs="Arial"/>
          <w:b/>
          <w:sz w:val="22"/>
          <w:szCs w:val="22"/>
          <w:u w:val="single"/>
        </w:rPr>
        <w:t>What happens if adapting your current home is the only feasible option?</w:t>
      </w:r>
    </w:p>
    <w:p w14:paraId="30DBF7A2" w14:textId="77777777" w:rsidR="00C52A28" w:rsidRPr="001D6E23" w:rsidRDefault="00C52A28" w:rsidP="00C52A28">
      <w:pPr>
        <w:pStyle w:val="Default"/>
        <w:rPr>
          <w:rFonts w:ascii="Arial" w:hAnsi="Arial" w:cs="Arial"/>
          <w:b/>
          <w:sz w:val="22"/>
          <w:szCs w:val="22"/>
        </w:rPr>
      </w:pPr>
    </w:p>
    <w:p w14:paraId="01B7DF4B" w14:textId="5CEFBF1F" w:rsidR="00C52A28" w:rsidRPr="001D6E23" w:rsidRDefault="00C52A28" w:rsidP="00C52A28">
      <w:pPr>
        <w:rPr>
          <w:rFonts w:ascii="Arial" w:hAnsi="Arial" w:cs="Arial"/>
        </w:rPr>
      </w:pPr>
      <w:r w:rsidRPr="001D6E23">
        <w:rPr>
          <w:rFonts w:ascii="Arial" w:hAnsi="Arial" w:cs="Arial"/>
          <w:b/>
        </w:rPr>
        <w:t xml:space="preserve">The Home Improvement Agency (HIA) </w:t>
      </w:r>
      <w:r w:rsidRPr="001D6E23">
        <w:rPr>
          <w:rFonts w:ascii="Arial" w:hAnsi="Arial" w:cs="Arial"/>
        </w:rPr>
        <w:t>is a council service that</w:t>
      </w:r>
      <w:r w:rsidRPr="001D6E23">
        <w:rPr>
          <w:rFonts w:ascii="Arial" w:hAnsi="Arial" w:cs="Arial"/>
          <w:b/>
        </w:rPr>
        <w:t xml:space="preserve"> </w:t>
      </w:r>
      <w:r w:rsidRPr="001D6E23">
        <w:rPr>
          <w:rFonts w:ascii="Arial" w:hAnsi="Arial" w:cs="Arial"/>
        </w:rPr>
        <w:t>helps both adults and families with building</w:t>
      </w:r>
      <w:r w:rsidR="009A72B7" w:rsidRPr="001D6E23">
        <w:rPr>
          <w:rFonts w:ascii="Arial" w:hAnsi="Arial" w:cs="Arial"/>
        </w:rPr>
        <w:t>-</w:t>
      </w:r>
      <w:r w:rsidRPr="001D6E23">
        <w:rPr>
          <w:rFonts w:ascii="Arial" w:hAnsi="Arial" w:cs="Arial"/>
        </w:rPr>
        <w:t xml:space="preserve">related works to their home.   </w:t>
      </w:r>
    </w:p>
    <w:p w14:paraId="05FDE0C5" w14:textId="4A4B8506" w:rsidR="00C52A28" w:rsidRPr="001D6E23" w:rsidRDefault="00C52A28" w:rsidP="00C52A28">
      <w:pPr>
        <w:rPr>
          <w:rFonts w:ascii="Arial" w:hAnsi="Arial" w:cs="Arial"/>
        </w:rPr>
      </w:pPr>
      <w:r w:rsidRPr="001D6E23">
        <w:rPr>
          <w:rFonts w:ascii="Arial" w:hAnsi="Arial" w:cs="Arial"/>
        </w:rPr>
        <w:t>With an experienced team of Caseworkers and Surveyors</w:t>
      </w:r>
      <w:r w:rsidRPr="001D6E23">
        <w:rPr>
          <w:rFonts w:ascii="Arial" w:hAnsi="Arial" w:cs="Arial"/>
          <w:color w:val="F79646" w:themeColor="accent6"/>
        </w:rPr>
        <w:t>,</w:t>
      </w:r>
      <w:r w:rsidRPr="001D6E23">
        <w:rPr>
          <w:rFonts w:ascii="Arial" w:hAnsi="Arial" w:cs="Arial"/>
        </w:rPr>
        <w:t xml:space="preserve"> the Agency work with the family and </w:t>
      </w:r>
      <w:r w:rsidR="00FB1864" w:rsidRPr="001D6E23">
        <w:rPr>
          <w:rFonts w:ascii="Arial" w:hAnsi="Arial" w:cs="Arial"/>
        </w:rPr>
        <w:t>O</w:t>
      </w:r>
      <w:r w:rsidRPr="001D6E23">
        <w:rPr>
          <w:rFonts w:ascii="Arial" w:hAnsi="Arial" w:cs="Arial"/>
        </w:rPr>
        <w:t xml:space="preserve">ccupational </w:t>
      </w:r>
      <w:r w:rsidR="00FB1864" w:rsidRPr="001D6E23">
        <w:rPr>
          <w:rFonts w:ascii="Arial" w:hAnsi="Arial" w:cs="Arial"/>
        </w:rPr>
        <w:t>T</w:t>
      </w:r>
      <w:r w:rsidRPr="001D6E23">
        <w:rPr>
          <w:rFonts w:ascii="Arial" w:hAnsi="Arial" w:cs="Arial"/>
        </w:rPr>
        <w:t xml:space="preserve">herapist to help find the right solution to meet the </w:t>
      </w:r>
      <w:r w:rsidR="00FB1864" w:rsidRPr="001D6E23">
        <w:rPr>
          <w:rFonts w:ascii="Arial" w:hAnsi="Arial" w:cs="Arial"/>
        </w:rPr>
        <w:t xml:space="preserve">child or young person’s </w:t>
      </w:r>
      <w:r w:rsidRPr="001D6E23">
        <w:rPr>
          <w:rFonts w:ascii="Arial" w:hAnsi="Arial" w:cs="Arial"/>
        </w:rPr>
        <w:t xml:space="preserve">needs.  The Agency </w:t>
      </w:r>
      <w:r w:rsidR="00E844FD" w:rsidRPr="001D6E23">
        <w:rPr>
          <w:rFonts w:ascii="Arial" w:hAnsi="Arial" w:cs="Arial"/>
        </w:rPr>
        <w:t xml:space="preserve">submit </w:t>
      </w:r>
      <w:r w:rsidRPr="001D6E23">
        <w:rPr>
          <w:rFonts w:ascii="Arial" w:hAnsi="Arial" w:cs="Arial"/>
        </w:rPr>
        <w:t xml:space="preserve">the application process for Disabled Facilities Grants (DFGs) and oversee </w:t>
      </w:r>
      <w:r w:rsidR="0072351C" w:rsidRPr="001D6E23">
        <w:rPr>
          <w:rFonts w:ascii="Arial" w:hAnsi="Arial" w:cs="Arial"/>
        </w:rPr>
        <w:t>all</w:t>
      </w:r>
      <w:r w:rsidRPr="001D6E23">
        <w:rPr>
          <w:rFonts w:ascii="Arial" w:hAnsi="Arial" w:cs="Arial"/>
        </w:rPr>
        <w:t xml:space="preserve"> the subsequent building works. The HIA will charge a fee for their service which will come out of the DFG grant</w:t>
      </w:r>
      <w:r w:rsidR="00E844FD" w:rsidRPr="001D6E23">
        <w:rPr>
          <w:rFonts w:ascii="Arial" w:hAnsi="Arial" w:cs="Arial"/>
        </w:rPr>
        <w:t xml:space="preserve"> (currently this is</w:t>
      </w:r>
      <w:r w:rsidR="001E31F2" w:rsidRPr="001D6E23">
        <w:rPr>
          <w:rFonts w:ascii="Arial" w:hAnsi="Arial" w:cs="Arial"/>
        </w:rPr>
        <w:t xml:space="preserve"> up to </w:t>
      </w:r>
      <w:r w:rsidR="00E844FD" w:rsidRPr="001D6E23">
        <w:rPr>
          <w:rFonts w:ascii="Arial" w:hAnsi="Arial" w:cs="Arial"/>
        </w:rPr>
        <w:t>20% of the overall project costs)</w:t>
      </w:r>
      <w:r w:rsidRPr="001D6E23">
        <w:rPr>
          <w:rFonts w:ascii="Arial" w:hAnsi="Arial" w:cs="Arial"/>
        </w:rPr>
        <w:t>.</w:t>
      </w:r>
    </w:p>
    <w:p w14:paraId="77A49299" w14:textId="77777777" w:rsidR="00C52A28" w:rsidRPr="001D6E23" w:rsidRDefault="00C52A28" w:rsidP="00C52A28">
      <w:pPr>
        <w:spacing w:before="100" w:beforeAutospacing="1" w:after="100" w:afterAutospacing="1" w:line="240" w:lineRule="auto"/>
        <w:rPr>
          <w:rFonts w:ascii="Arial" w:hAnsi="Arial" w:cs="Arial"/>
          <w:b/>
          <w:bCs/>
          <w:u w:val="single"/>
          <w:lang w:eastAsia="en-GB"/>
        </w:rPr>
      </w:pPr>
      <w:bookmarkStart w:id="9" w:name="manageself"/>
      <w:bookmarkEnd w:id="9"/>
      <w:r w:rsidRPr="001D6E23">
        <w:rPr>
          <w:rFonts w:ascii="Arial" w:hAnsi="Arial" w:cs="Arial"/>
          <w:b/>
          <w:bCs/>
          <w:u w:val="single"/>
          <w:lang w:eastAsia="en-GB"/>
        </w:rPr>
        <w:t>What if I decide to manage the adaptation myself, or pay someone privately?</w:t>
      </w:r>
    </w:p>
    <w:p w14:paraId="632433F9" w14:textId="0B963F68" w:rsidR="00FB1864" w:rsidRPr="001D6E23" w:rsidRDefault="001E31F2" w:rsidP="00C52A28">
      <w:pPr>
        <w:pStyle w:val="Default"/>
        <w:rPr>
          <w:rFonts w:ascii="Arial" w:hAnsi="Arial" w:cs="Arial"/>
          <w:bCs/>
          <w:sz w:val="22"/>
          <w:szCs w:val="22"/>
          <w:lang w:eastAsia="en-GB"/>
        </w:rPr>
      </w:pPr>
      <w:r w:rsidRPr="001D6E23">
        <w:rPr>
          <w:rFonts w:ascii="Arial" w:hAnsi="Arial" w:cs="Arial"/>
          <w:bCs/>
          <w:sz w:val="22"/>
          <w:szCs w:val="22"/>
          <w:lang w:eastAsia="en-GB"/>
        </w:rPr>
        <w:t>It is possible to manage the adaptation yourself, please contact your local council for more information.</w:t>
      </w:r>
    </w:p>
    <w:p w14:paraId="0F449DFA" w14:textId="77777777" w:rsidR="001E31F2" w:rsidRPr="001D6E23" w:rsidRDefault="001E31F2" w:rsidP="00C52A28">
      <w:pPr>
        <w:pStyle w:val="Default"/>
        <w:rPr>
          <w:rFonts w:ascii="Arial" w:hAnsi="Arial" w:cs="Arial"/>
          <w:bCs/>
          <w:sz w:val="22"/>
          <w:szCs w:val="22"/>
          <w:lang w:eastAsia="en-GB"/>
        </w:rPr>
      </w:pPr>
    </w:p>
    <w:p w14:paraId="290D5F46" w14:textId="77777777" w:rsidR="00C52A28" w:rsidRPr="001D6E23" w:rsidRDefault="00C52A28" w:rsidP="00C52A28">
      <w:pPr>
        <w:pStyle w:val="Default"/>
        <w:rPr>
          <w:rFonts w:ascii="Arial" w:hAnsi="Arial" w:cs="Arial"/>
          <w:b/>
          <w:color w:val="auto"/>
          <w:sz w:val="22"/>
          <w:szCs w:val="22"/>
          <w:u w:val="single"/>
        </w:rPr>
      </w:pPr>
      <w:bookmarkStart w:id="10" w:name="privatelyrent"/>
      <w:bookmarkEnd w:id="10"/>
      <w:r w:rsidRPr="001D6E23">
        <w:rPr>
          <w:rFonts w:ascii="Arial" w:hAnsi="Arial" w:cs="Arial"/>
          <w:b/>
          <w:color w:val="auto"/>
          <w:sz w:val="22"/>
          <w:szCs w:val="22"/>
          <w:u w:val="single"/>
        </w:rPr>
        <w:t>What happens if I privately rent my property?</w:t>
      </w:r>
    </w:p>
    <w:p w14:paraId="010CDA93" w14:textId="566D42CE" w:rsidR="00C52A28" w:rsidRPr="001D6E23" w:rsidRDefault="00C52A28" w:rsidP="00C52A28">
      <w:pPr>
        <w:spacing w:before="100" w:beforeAutospacing="1" w:after="100" w:afterAutospacing="1" w:line="240" w:lineRule="auto"/>
        <w:rPr>
          <w:rFonts w:ascii="Arial" w:hAnsi="Arial" w:cs="Arial"/>
          <w:lang w:eastAsia="en-GB"/>
        </w:rPr>
      </w:pPr>
      <w:r w:rsidRPr="001D6E23">
        <w:rPr>
          <w:rFonts w:ascii="Arial" w:hAnsi="Arial" w:cs="Arial"/>
          <w:lang w:eastAsia="en-GB"/>
        </w:rPr>
        <w:t xml:space="preserve">The </w:t>
      </w:r>
      <w:r w:rsidR="00FB1864" w:rsidRPr="001D6E23">
        <w:rPr>
          <w:rFonts w:ascii="Arial" w:hAnsi="Arial" w:cs="Arial"/>
          <w:lang w:eastAsia="en-GB"/>
        </w:rPr>
        <w:t>landlord</w:t>
      </w:r>
      <w:r w:rsidRPr="001D6E23">
        <w:rPr>
          <w:rFonts w:ascii="Arial" w:hAnsi="Arial" w:cs="Arial"/>
          <w:lang w:eastAsia="en-GB"/>
        </w:rPr>
        <w:t>/owner needs to give permission for the works to be done.</w:t>
      </w:r>
      <w:r w:rsidR="00FB1864" w:rsidRPr="001D6E23">
        <w:rPr>
          <w:rFonts w:ascii="Arial" w:hAnsi="Arial" w:cs="Arial"/>
          <w:lang w:eastAsia="en-GB"/>
        </w:rPr>
        <w:t xml:space="preserve"> There are times when a private Landlord/owner will not give permission. Adaptations will not be able to be carried out if permission is not given.</w:t>
      </w:r>
    </w:p>
    <w:p w14:paraId="6529DA38" w14:textId="77777777" w:rsidR="00C52A28" w:rsidRPr="001D6E23" w:rsidRDefault="00C52A28" w:rsidP="00C52A28">
      <w:pPr>
        <w:rPr>
          <w:rFonts w:ascii="Arial" w:hAnsi="Arial" w:cs="Arial"/>
          <w:b/>
          <w:u w:val="single"/>
        </w:rPr>
      </w:pPr>
      <w:bookmarkStart w:id="11" w:name="DFG"/>
      <w:bookmarkEnd w:id="11"/>
      <w:r w:rsidRPr="001D6E23">
        <w:rPr>
          <w:rFonts w:ascii="Arial" w:hAnsi="Arial" w:cs="Arial"/>
          <w:b/>
          <w:u w:val="single"/>
        </w:rPr>
        <w:t>What is the Disabled Facilities Grant?</w:t>
      </w:r>
    </w:p>
    <w:p w14:paraId="11A5859E" w14:textId="38A8C183" w:rsidR="0068325C" w:rsidRPr="001D6E23" w:rsidRDefault="00C52A28" w:rsidP="00C52A28">
      <w:pPr>
        <w:rPr>
          <w:rFonts w:ascii="Arial" w:hAnsi="Arial" w:cs="Arial"/>
        </w:rPr>
      </w:pPr>
      <w:r w:rsidRPr="001D6E23">
        <w:rPr>
          <w:rFonts w:ascii="Arial" w:hAnsi="Arial" w:cs="Arial"/>
        </w:rPr>
        <w:t>The Disabled Facilities Grant (DFG) is a mandatory grant for disabled people to carry out essential adaptation to give better freedom of movement into and around the home, to access essential facilities within it and to promote safety in and around the home.  The maximum grant is £30,000 in England</w:t>
      </w:r>
      <w:r w:rsidR="00B40B5E" w:rsidRPr="001D6E23">
        <w:rPr>
          <w:rFonts w:ascii="Arial" w:hAnsi="Arial" w:cs="Arial"/>
        </w:rPr>
        <w:t xml:space="preserve"> including all fees and charges</w:t>
      </w:r>
      <w:r w:rsidRPr="001D6E23">
        <w:rPr>
          <w:rFonts w:ascii="Arial" w:hAnsi="Arial" w:cs="Arial"/>
        </w:rPr>
        <w:t xml:space="preserve">.  </w:t>
      </w:r>
      <w:r w:rsidR="0068325C" w:rsidRPr="001D6E23">
        <w:rPr>
          <w:rFonts w:ascii="Arial" w:hAnsi="Arial" w:cs="Arial"/>
        </w:rPr>
        <w:t xml:space="preserve">  The Grant is means </w:t>
      </w:r>
      <w:r w:rsidR="0068325C" w:rsidRPr="001D6E23">
        <w:rPr>
          <w:rFonts w:ascii="Arial" w:hAnsi="Arial" w:cs="Arial"/>
        </w:rPr>
        <w:lastRenderedPageBreak/>
        <w:t>tested from 18 if not in full-time education, but up to 20 years old if the applicant is still in full-time education.</w:t>
      </w:r>
    </w:p>
    <w:p w14:paraId="12CB73F9" w14:textId="3AFF01E5" w:rsidR="001E31F2" w:rsidRPr="001D6E23" w:rsidRDefault="001E31F2" w:rsidP="00C52A28">
      <w:pPr>
        <w:rPr>
          <w:rFonts w:ascii="Arial" w:hAnsi="Arial" w:cs="Arial"/>
          <w:b/>
          <w:bCs/>
          <w:u w:val="single"/>
        </w:rPr>
      </w:pPr>
      <w:bookmarkStart w:id="12" w:name="exceedDFG"/>
      <w:bookmarkEnd w:id="12"/>
      <w:r w:rsidRPr="001D6E23">
        <w:rPr>
          <w:rFonts w:ascii="Arial" w:hAnsi="Arial" w:cs="Arial"/>
          <w:b/>
          <w:bCs/>
          <w:u w:val="single"/>
        </w:rPr>
        <w:t xml:space="preserve">What happens if the needed adaptations on my home will exceed the DFG maximum amount?  </w:t>
      </w:r>
    </w:p>
    <w:p w14:paraId="070CE71D" w14:textId="47237D30" w:rsidR="001E31F2" w:rsidRPr="001D6E23" w:rsidRDefault="00C52A28" w:rsidP="00C52A28">
      <w:pPr>
        <w:rPr>
          <w:rFonts w:ascii="Arial" w:hAnsi="Arial" w:cs="Arial"/>
        </w:rPr>
      </w:pPr>
      <w:r w:rsidRPr="001D6E23">
        <w:rPr>
          <w:rFonts w:ascii="Arial" w:hAnsi="Arial" w:cs="Arial"/>
        </w:rPr>
        <w:t xml:space="preserve">The council may not be able to provide any additional </w:t>
      </w:r>
      <w:proofErr w:type="gramStart"/>
      <w:r w:rsidRPr="001D6E23">
        <w:rPr>
          <w:rFonts w:ascii="Arial" w:hAnsi="Arial" w:cs="Arial"/>
        </w:rPr>
        <w:t>funding</w:t>
      </w:r>
      <w:proofErr w:type="gramEnd"/>
      <w:r w:rsidRPr="001D6E23">
        <w:rPr>
          <w:rFonts w:ascii="Arial" w:hAnsi="Arial" w:cs="Arial"/>
        </w:rPr>
        <w:t xml:space="preserve"> and the family should consider how they could fund any additional works. </w:t>
      </w:r>
      <w:r w:rsidR="001E31F2" w:rsidRPr="001D6E23">
        <w:rPr>
          <w:rFonts w:ascii="Arial" w:hAnsi="Arial" w:cs="Arial"/>
        </w:rPr>
        <w:t xml:space="preserve"> Please contact your local council for options available.</w:t>
      </w:r>
    </w:p>
    <w:p w14:paraId="3938CB37" w14:textId="09269CF9" w:rsidR="00C52A28" w:rsidRPr="001D6E23" w:rsidRDefault="00C52A28" w:rsidP="00C52A28">
      <w:pPr>
        <w:rPr>
          <w:rFonts w:ascii="Arial" w:hAnsi="Arial" w:cs="Arial"/>
          <w:b/>
          <w:u w:val="single"/>
        </w:rPr>
      </w:pPr>
      <w:bookmarkStart w:id="13" w:name="Specialistequip"/>
      <w:bookmarkEnd w:id="13"/>
      <w:r w:rsidRPr="001D6E23">
        <w:rPr>
          <w:rFonts w:ascii="Arial" w:hAnsi="Arial" w:cs="Arial"/>
          <w:b/>
          <w:u w:val="single"/>
        </w:rPr>
        <w:t>What</w:t>
      </w:r>
      <w:r w:rsidR="001E31F2" w:rsidRPr="001D6E23">
        <w:rPr>
          <w:rFonts w:ascii="Arial" w:hAnsi="Arial" w:cs="Arial"/>
          <w:b/>
          <w:u w:val="single"/>
        </w:rPr>
        <w:t xml:space="preserve"> if my child/young person requires </w:t>
      </w:r>
      <w:r w:rsidRPr="001D6E23">
        <w:rPr>
          <w:rFonts w:ascii="Arial" w:hAnsi="Arial" w:cs="Arial"/>
          <w:b/>
          <w:u w:val="single"/>
        </w:rPr>
        <w:t>specialist equipment to meet the</w:t>
      </w:r>
      <w:r w:rsidR="001E31F2" w:rsidRPr="001D6E23">
        <w:rPr>
          <w:rFonts w:ascii="Arial" w:hAnsi="Arial" w:cs="Arial"/>
          <w:b/>
          <w:u w:val="single"/>
        </w:rPr>
        <w:t>ir needs?</w:t>
      </w:r>
    </w:p>
    <w:p w14:paraId="52D8D5C5" w14:textId="5B2A99B7" w:rsidR="00C52A28" w:rsidRPr="001D6E23" w:rsidRDefault="00C52A28" w:rsidP="00C52A28">
      <w:pPr>
        <w:rPr>
          <w:rFonts w:ascii="Arial" w:hAnsi="Arial" w:cs="Arial"/>
        </w:rPr>
      </w:pPr>
      <w:r w:rsidRPr="001D6E23">
        <w:rPr>
          <w:rFonts w:ascii="Arial" w:hAnsi="Arial" w:cs="Arial"/>
        </w:rPr>
        <w:t xml:space="preserve">The integrated Equipment Stores </w:t>
      </w:r>
      <w:r w:rsidR="00FB1864" w:rsidRPr="001D6E23">
        <w:rPr>
          <w:rFonts w:ascii="Arial" w:hAnsi="Arial" w:cs="Arial"/>
        </w:rPr>
        <w:t>can</w:t>
      </w:r>
      <w:r w:rsidRPr="001D6E23">
        <w:rPr>
          <w:rFonts w:ascii="Arial" w:hAnsi="Arial" w:cs="Arial"/>
        </w:rPr>
        <w:t xml:space="preserve"> fund mobile equipment.  Specialist equipment which is </w:t>
      </w:r>
      <w:r w:rsidR="00BC458B" w:rsidRPr="001D6E23">
        <w:rPr>
          <w:rFonts w:ascii="Arial" w:hAnsi="Arial" w:cs="Arial"/>
        </w:rPr>
        <w:t xml:space="preserve">fixed </w:t>
      </w:r>
      <w:r w:rsidRPr="001D6E23">
        <w:rPr>
          <w:rFonts w:ascii="Arial" w:hAnsi="Arial" w:cs="Arial"/>
        </w:rPr>
        <w:t>to the floor or wall is</w:t>
      </w:r>
      <w:r w:rsidR="00BC458B" w:rsidRPr="001D6E23">
        <w:rPr>
          <w:rFonts w:ascii="Arial" w:hAnsi="Arial" w:cs="Arial"/>
        </w:rPr>
        <w:t xml:space="preserve"> often</w:t>
      </w:r>
      <w:r w:rsidRPr="001D6E23">
        <w:rPr>
          <w:rFonts w:ascii="Arial" w:hAnsi="Arial" w:cs="Arial"/>
        </w:rPr>
        <w:t xml:space="preserve"> funded through the disabled facilities grant.</w:t>
      </w:r>
      <w:r w:rsidR="00CB0FF7" w:rsidRPr="001D6E23">
        <w:rPr>
          <w:rFonts w:ascii="Arial" w:hAnsi="Arial" w:cs="Arial"/>
        </w:rPr>
        <w:t xml:space="preserve"> Some examples of costs are listed below;</w:t>
      </w:r>
    </w:p>
    <w:p w14:paraId="638DC9C5" w14:textId="77777777" w:rsidR="00C52A28" w:rsidRPr="001D6E23" w:rsidRDefault="00C52A28" w:rsidP="00C52A28">
      <w:pPr>
        <w:rPr>
          <w:rFonts w:ascii="Arial" w:hAnsi="Arial" w:cs="Arial"/>
        </w:rPr>
      </w:pPr>
      <w:r w:rsidRPr="001D6E23">
        <w:rPr>
          <w:rFonts w:ascii="Arial" w:hAnsi="Arial" w:cs="Arial"/>
          <w:noProof/>
          <w:lang w:eastAsia="en-GB"/>
        </w:rPr>
        <mc:AlternateContent>
          <mc:Choice Requires="wps">
            <w:drawing>
              <wp:anchor distT="0" distB="0" distL="114300" distR="114300" simplePos="0" relativeHeight="251736064" behindDoc="0" locked="0" layoutInCell="1" allowOverlap="1" wp14:anchorId="26C44565" wp14:editId="5D84718C">
                <wp:simplePos x="0" y="0"/>
                <wp:positionH relativeFrom="column">
                  <wp:posOffset>161778</wp:posOffset>
                </wp:positionH>
                <wp:positionV relativeFrom="paragraph">
                  <wp:posOffset>295177</wp:posOffset>
                </wp:positionV>
                <wp:extent cx="1981200" cy="1273126"/>
                <wp:effectExtent l="0" t="0" r="0" b="3810"/>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1273126"/>
                        </a:xfrm>
                        <a:prstGeom prst="rect">
                          <a:avLst/>
                        </a:prstGeom>
                        <a:solidFill>
                          <a:sysClr val="window" lastClr="FFFFFF"/>
                        </a:solidFill>
                        <a:ln w="6350">
                          <a:noFill/>
                        </a:ln>
                        <a:effectLst/>
                      </wps:spPr>
                      <wps:txbx>
                        <w:txbxContent>
                          <w:p w14:paraId="10566EF5" w14:textId="20C071BE" w:rsidR="00C52A28" w:rsidRDefault="00C52A28" w:rsidP="00C52A28">
                            <w:pPr>
                              <w:pStyle w:val="NoSpacing"/>
                            </w:pPr>
                            <w:r>
                              <w:t>Changing bench: -</w:t>
                            </w:r>
                            <w:r w:rsidR="00BC458B">
                              <w:t>£</w:t>
                            </w:r>
                            <w:r>
                              <w:t>4000</w:t>
                            </w:r>
                            <w:r w:rsidR="00BC458B">
                              <w:t>-8000</w:t>
                            </w:r>
                          </w:p>
                          <w:p w14:paraId="5EEB54DD" w14:textId="1E04C612" w:rsidR="00C52A28" w:rsidRDefault="00C52A28" w:rsidP="00C52A28">
                            <w:pPr>
                              <w:pStyle w:val="NoSpacing"/>
                            </w:pPr>
                            <w:r>
                              <w:t>Overhead tracking hoist: £2000-12000</w:t>
                            </w:r>
                          </w:p>
                          <w:p w14:paraId="05239468" w14:textId="554E9A58" w:rsidR="00C52A28" w:rsidRDefault="00245720" w:rsidP="00C52A28">
                            <w:pPr>
                              <w:pStyle w:val="NoSpacing"/>
                            </w:pPr>
                            <w:r>
                              <w:t>Specialist</w:t>
                            </w:r>
                            <w:r w:rsidR="00C52A28">
                              <w:t xml:space="preserve"> bath: </w:t>
                            </w:r>
                            <w:r w:rsidR="00BC458B">
                              <w:t>£10,000-15,000</w:t>
                            </w:r>
                          </w:p>
                          <w:p w14:paraId="4100FF65" w14:textId="77777777" w:rsidR="00C52A28" w:rsidRDefault="00245720" w:rsidP="00C52A28">
                            <w:pPr>
                              <w:pStyle w:val="NoSpacing"/>
                            </w:pPr>
                            <w:r>
                              <w:t>Specialist</w:t>
                            </w:r>
                            <w:r w:rsidR="00C52A28">
                              <w:t xml:space="preserve"> toilet: £3500</w:t>
                            </w:r>
                          </w:p>
                          <w:p w14:paraId="3BEF6863" w14:textId="3BFD707D" w:rsidR="00BC458B" w:rsidRDefault="00BC458B" w:rsidP="00C52A28">
                            <w:pPr>
                              <w:pStyle w:val="NoSpacing"/>
                            </w:pPr>
                            <w:r>
                              <w:t>Through Floor Lift: 12000-18000</w:t>
                            </w:r>
                          </w:p>
                          <w:p w14:paraId="5E52A692" w14:textId="77777777" w:rsidR="00C52A28" w:rsidRDefault="00C52A28" w:rsidP="00C52A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C44565" id="_x0000_t202" coordsize="21600,21600" o:spt="202" path="m,l,21600r21600,l21600,xe">
                <v:stroke joinstyle="miter"/>
                <v:path gradientshapeok="t" o:connecttype="rect"/>
              </v:shapetype>
              <v:shape id="Text Box 322" o:spid="_x0000_s1026" type="#_x0000_t202" style="position:absolute;margin-left:12.75pt;margin-top:23.25pt;width:156pt;height:10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" fillcolor="window" stroked="f" strokeweight=".5pt">
                <v:textbox>
                  <w:txbxContent>
                    <w:p w14:paraId="10566EF5" w14:textId="20C071BE" w:rsidR="00C52A28" w:rsidRDefault="00C52A28" w:rsidP="00C52A28">
                      <w:pPr>
                        <w:pStyle w:val="NoSpacing"/>
                      </w:pPr>
                      <w:r>
                        <w:t>Changing bench: -</w:t>
                      </w:r>
                      <w:r w:rsidR="00BC458B">
                        <w:t>£</w:t>
                      </w:r>
                      <w:r>
                        <w:t>4000</w:t>
                      </w:r>
                      <w:r w:rsidR="00BC458B">
                        <w:t>-8000</w:t>
                      </w:r>
                    </w:p>
                    <w:p w14:paraId="5EEB54DD" w14:textId="1E04C612" w:rsidR="00C52A28" w:rsidRDefault="00C52A28" w:rsidP="00C52A28">
                      <w:pPr>
                        <w:pStyle w:val="NoSpacing"/>
                      </w:pPr>
                      <w:r>
                        <w:t>Overhead tracking hoist: £2000-12000</w:t>
                      </w:r>
                    </w:p>
                    <w:p w14:paraId="05239468" w14:textId="554E9A58" w:rsidR="00C52A28" w:rsidRDefault="00245720" w:rsidP="00C52A28">
                      <w:pPr>
                        <w:pStyle w:val="NoSpacing"/>
                      </w:pPr>
                      <w:r>
                        <w:t>Specialist</w:t>
                      </w:r>
                      <w:r w:rsidR="00C52A28">
                        <w:t xml:space="preserve"> bath: </w:t>
                      </w:r>
                      <w:r w:rsidR="00BC458B">
                        <w:t>£10,000-15,000</w:t>
                      </w:r>
                    </w:p>
                    <w:p w14:paraId="4100FF65" w14:textId="77777777" w:rsidR="00C52A28" w:rsidRDefault="00245720" w:rsidP="00C52A28">
                      <w:pPr>
                        <w:pStyle w:val="NoSpacing"/>
                      </w:pPr>
                      <w:r>
                        <w:t>Specialist</w:t>
                      </w:r>
                      <w:r w:rsidR="00C52A28">
                        <w:t xml:space="preserve"> toilet: £3500</w:t>
                      </w:r>
                    </w:p>
                    <w:p w14:paraId="3BEF6863" w14:textId="3BFD707D" w:rsidR="00BC458B" w:rsidRDefault="00BC458B" w:rsidP="00C52A28">
                      <w:pPr>
                        <w:pStyle w:val="NoSpacing"/>
                      </w:pPr>
                      <w:r>
                        <w:t>Through Floor Lift: 12000-18000</w:t>
                      </w:r>
                    </w:p>
                    <w:p w14:paraId="5E52A692" w14:textId="77777777" w:rsidR="00C52A28" w:rsidRDefault="00C52A28" w:rsidP="00C52A28"/>
                  </w:txbxContent>
                </v:textbox>
              </v:shape>
            </w:pict>
          </mc:Fallback>
        </mc:AlternateContent>
      </w:r>
      <w:r w:rsidRPr="001D6E23">
        <w:rPr>
          <w:rFonts w:ascii="Arial" w:hAnsi="Arial" w:cs="Arial"/>
          <w:noProof/>
          <w:lang w:eastAsia="en-GB"/>
        </w:rPr>
        <w:drawing>
          <wp:inline distT="0" distB="0" distL="0" distR="0" wp14:anchorId="68A8C6A9" wp14:editId="6CE6E00F">
            <wp:extent cx="2390775" cy="1695450"/>
            <wp:effectExtent l="0" t="0" r="9525" b="0"/>
            <wp:docPr id="290" name="Picture 290" descr="C:\Users\nforeman\Local Settings\Temporary Internet Files\IE\AI948NQO\revans2-Clipboard-Backgroun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nforeman\Local Settings\Temporary Internet Files\IE\AI948NQO\revans2-Clipboard-Background[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0775" cy="1695450"/>
                    </a:xfrm>
                    <a:prstGeom prst="rect">
                      <a:avLst/>
                    </a:prstGeom>
                    <a:noFill/>
                    <a:ln>
                      <a:noFill/>
                    </a:ln>
                  </pic:spPr>
                </pic:pic>
              </a:graphicData>
            </a:graphic>
          </wp:inline>
        </w:drawing>
      </w:r>
    </w:p>
    <w:p w14:paraId="3B77598E" w14:textId="3DBFC71A" w:rsidR="00FB1864" w:rsidRPr="001D6E23" w:rsidRDefault="00FB1864" w:rsidP="00C52A28">
      <w:pPr>
        <w:rPr>
          <w:rFonts w:ascii="Arial" w:hAnsi="Arial" w:cs="Arial"/>
        </w:rPr>
      </w:pPr>
      <w:r w:rsidRPr="001D6E23">
        <w:rPr>
          <w:rFonts w:ascii="Arial" w:hAnsi="Arial" w:cs="Arial"/>
        </w:rPr>
        <w:t xml:space="preserve">A </w:t>
      </w:r>
      <w:r w:rsidR="001D6E23" w:rsidRPr="001D6E23">
        <w:rPr>
          <w:rFonts w:ascii="Arial" w:hAnsi="Arial" w:cs="Arial"/>
        </w:rPr>
        <w:t>five-year</w:t>
      </w:r>
      <w:r w:rsidRPr="001D6E23">
        <w:rPr>
          <w:rFonts w:ascii="Arial" w:hAnsi="Arial" w:cs="Arial"/>
        </w:rPr>
        <w:t xml:space="preserve"> warranty and maintenance package is also requested which is an additional cost to equipment. </w:t>
      </w:r>
    </w:p>
    <w:p w14:paraId="167A24D5" w14:textId="3B2BE969" w:rsidR="00FB1864" w:rsidRPr="001D6E23" w:rsidRDefault="00FB1864" w:rsidP="00C52A28">
      <w:pPr>
        <w:rPr>
          <w:rFonts w:ascii="Arial" w:hAnsi="Arial" w:cs="Arial"/>
        </w:rPr>
      </w:pPr>
      <w:r w:rsidRPr="001D6E23">
        <w:rPr>
          <w:rFonts w:ascii="Arial" w:hAnsi="Arial" w:cs="Arial"/>
        </w:rPr>
        <w:t>Where specialist equipment is installed in Council owned properties there may be a service charge added to the rent.</w:t>
      </w:r>
    </w:p>
    <w:p w14:paraId="15271ADE" w14:textId="77777777" w:rsidR="00C52A28" w:rsidRPr="001D6E23" w:rsidRDefault="00C52A28" w:rsidP="00C52A28">
      <w:pPr>
        <w:rPr>
          <w:rFonts w:ascii="Arial" w:hAnsi="Arial" w:cs="Arial"/>
          <w:b/>
        </w:rPr>
      </w:pPr>
      <w:bookmarkStart w:id="14" w:name="adaptandhousingassoc"/>
      <w:bookmarkEnd w:id="14"/>
      <w:r w:rsidRPr="001D6E23">
        <w:rPr>
          <w:rFonts w:ascii="Arial" w:hAnsi="Arial" w:cs="Arial"/>
          <w:b/>
          <w:u w:val="single"/>
        </w:rPr>
        <w:t>What if recommendations have been made to adapt the property and it is owned by a housing association</w:t>
      </w:r>
      <w:r w:rsidRPr="001D6E23">
        <w:rPr>
          <w:rFonts w:ascii="Arial" w:hAnsi="Arial" w:cs="Arial"/>
          <w:b/>
        </w:rPr>
        <w:t>?</w:t>
      </w:r>
    </w:p>
    <w:p w14:paraId="194DF38F" w14:textId="0F794411" w:rsidR="00BC458B" w:rsidRPr="001D6E23" w:rsidRDefault="00C52A28" w:rsidP="00C52A28">
      <w:pPr>
        <w:rPr>
          <w:rFonts w:ascii="Arial" w:hAnsi="Arial" w:cs="Arial"/>
        </w:rPr>
      </w:pPr>
      <w:r w:rsidRPr="001D6E23">
        <w:rPr>
          <w:rFonts w:ascii="Arial" w:hAnsi="Arial" w:cs="Arial"/>
        </w:rPr>
        <w:t>The Home Improvements Agency (HIA) will require your landlord’s consent before any work</w:t>
      </w:r>
      <w:r w:rsidR="00DC66C3" w:rsidRPr="001D6E23">
        <w:rPr>
          <w:rFonts w:ascii="Arial" w:hAnsi="Arial" w:cs="Arial"/>
        </w:rPr>
        <w:t xml:space="preserve"> can be completed on your home, if you have chosen to use the HIA, they </w:t>
      </w:r>
      <w:r w:rsidRPr="001D6E23">
        <w:rPr>
          <w:rFonts w:ascii="Arial" w:hAnsi="Arial" w:cs="Arial"/>
        </w:rPr>
        <w:t xml:space="preserve">will apply for this on your behalf. If you are a housing association </w:t>
      </w:r>
      <w:r w:rsidR="001D6E23" w:rsidRPr="001D6E23">
        <w:rPr>
          <w:rFonts w:ascii="Arial" w:hAnsi="Arial" w:cs="Arial"/>
        </w:rPr>
        <w:t>tenant,</w:t>
      </w:r>
      <w:r w:rsidRPr="001D6E23">
        <w:rPr>
          <w:rFonts w:ascii="Arial" w:hAnsi="Arial" w:cs="Arial"/>
        </w:rPr>
        <w:t xml:space="preserve"> it may be easier for you to move to a property that better meets your </w:t>
      </w:r>
      <w:proofErr w:type="gramStart"/>
      <w:r w:rsidRPr="001D6E23">
        <w:rPr>
          <w:rFonts w:ascii="Arial" w:hAnsi="Arial" w:cs="Arial"/>
        </w:rPr>
        <w:t>needs</w:t>
      </w:r>
      <w:proofErr w:type="gramEnd"/>
      <w:r w:rsidRPr="001D6E23">
        <w:rPr>
          <w:rFonts w:ascii="Arial" w:hAnsi="Arial" w:cs="Arial"/>
        </w:rPr>
        <w:t xml:space="preserve"> and </w:t>
      </w:r>
      <w:r w:rsidR="00245720" w:rsidRPr="001D6E23">
        <w:rPr>
          <w:rFonts w:ascii="Arial" w:hAnsi="Arial" w:cs="Arial"/>
        </w:rPr>
        <w:t>your Occupational</w:t>
      </w:r>
      <w:r w:rsidRPr="001D6E23">
        <w:rPr>
          <w:rFonts w:ascii="Arial" w:hAnsi="Arial" w:cs="Arial"/>
        </w:rPr>
        <w:t xml:space="preserve"> Therapist and </w:t>
      </w:r>
      <w:r w:rsidR="00BC458B" w:rsidRPr="001D6E23">
        <w:rPr>
          <w:rFonts w:ascii="Arial" w:hAnsi="Arial" w:cs="Arial"/>
        </w:rPr>
        <w:t>a Specialist Housing Adviser can di</w:t>
      </w:r>
      <w:r w:rsidRPr="001D6E23">
        <w:rPr>
          <w:rFonts w:ascii="Arial" w:hAnsi="Arial" w:cs="Arial"/>
        </w:rPr>
        <w:t>scuss this with you.</w:t>
      </w:r>
      <w:r w:rsidR="00DC66C3" w:rsidRPr="001D6E23">
        <w:rPr>
          <w:rFonts w:ascii="Arial" w:hAnsi="Arial" w:cs="Arial"/>
        </w:rPr>
        <w:t xml:space="preserve"> </w:t>
      </w:r>
      <w:r w:rsidR="00BC458B" w:rsidRPr="001D6E23">
        <w:rPr>
          <w:rFonts w:ascii="Arial" w:hAnsi="Arial" w:cs="Arial"/>
        </w:rPr>
        <w:t>Sometimes a Social Landlord will not give permission for an adaptation to go ahead</w:t>
      </w:r>
    </w:p>
    <w:p w14:paraId="514BB764" w14:textId="0C57EAC2" w:rsidR="00BC458B" w:rsidRDefault="00BC458B" w:rsidP="00C52A28">
      <w:pPr>
        <w:rPr>
          <w:rFonts w:ascii="Arial" w:hAnsi="Arial" w:cs="Arial"/>
          <w:b/>
          <w:bCs/>
          <w:u w:val="single"/>
        </w:rPr>
      </w:pPr>
      <w:bookmarkStart w:id="15" w:name="familydontagree"/>
      <w:bookmarkEnd w:id="15"/>
      <w:r w:rsidRPr="001D6E23">
        <w:rPr>
          <w:rFonts w:ascii="Arial" w:hAnsi="Arial" w:cs="Arial"/>
          <w:b/>
          <w:bCs/>
          <w:u w:val="single"/>
        </w:rPr>
        <w:t xml:space="preserve">What if the </w:t>
      </w:r>
      <w:r w:rsidR="00FB1864" w:rsidRPr="001D6E23">
        <w:rPr>
          <w:rFonts w:ascii="Arial" w:hAnsi="Arial" w:cs="Arial"/>
          <w:b/>
          <w:bCs/>
          <w:u w:val="single"/>
        </w:rPr>
        <w:t>f</w:t>
      </w:r>
      <w:r w:rsidRPr="001D6E23">
        <w:rPr>
          <w:rFonts w:ascii="Arial" w:hAnsi="Arial" w:cs="Arial"/>
          <w:b/>
          <w:bCs/>
          <w:u w:val="single"/>
        </w:rPr>
        <w:t>amily do not agree with the Adaptations which have been recommended?</w:t>
      </w:r>
    </w:p>
    <w:p w14:paraId="1A913512" w14:textId="77777777" w:rsidR="001D6E23" w:rsidRPr="001D6E23" w:rsidDel="006022DD" w:rsidRDefault="001D6E23" w:rsidP="00C52A28">
      <w:pPr>
        <w:rPr>
          <w:del w:id="16" w:author="Olivia" w:date="2018-06-25T21:24:00Z"/>
          <w:rFonts w:ascii="Arial" w:hAnsi="Arial" w:cs="Arial"/>
          <w:b/>
          <w:bCs/>
          <w:u w:val="single"/>
        </w:rPr>
      </w:pPr>
    </w:p>
    <w:p w14:paraId="2D0164BB" w14:textId="64EA95B8" w:rsidR="00C52A28" w:rsidRPr="001D6E23" w:rsidRDefault="00BC458B" w:rsidP="00C52A28">
      <w:pPr>
        <w:rPr>
          <w:rFonts w:ascii="Arial" w:hAnsi="Arial" w:cs="Arial"/>
        </w:rPr>
      </w:pPr>
      <w:r w:rsidRPr="001D6E23">
        <w:rPr>
          <w:rFonts w:ascii="Arial" w:hAnsi="Arial" w:cs="Arial"/>
        </w:rPr>
        <w:t>There are times when the solution suggested will be the most practical and cost effective but not the preferred option for the family. As public money is being used to support the adaptation, cost does have a part to play and ensuring best use of public funds for all those applying to the Disabled Facilities Grant.</w:t>
      </w:r>
    </w:p>
    <w:p w14:paraId="2C6CF6D6" w14:textId="6EF8709D" w:rsidR="00BC458B" w:rsidRPr="001D6E23" w:rsidRDefault="00BC458B" w:rsidP="00C52A28">
      <w:pPr>
        <w:rPr>
          <w:rFonts w:ascii="Arial" w:hAnsi="Arial" w:cs="Arial"/>
        </w:rPr>
      </w:pPr>
      <w:r w:rsidRPr="001D6E23">
        <w:rPr>
          <w:rFonts w:ascii="Arial" w:hAnsi="Arial" w:cs="Arial"/>
        </w:rPr>
        <w:lastRenderedPageBreak/>
        <w:t xml:space="preserve">All those involved will try and accommodate family wishes and needs for their </w:t>
      </w:r>
      <w:proofErr w:type="gramStart"/>
      <w:r w:rsidRPr="001D6E23">
        <w:rPr>
          <w:rFonts w:ascii="Arial" w:hAnsi="Arial" w:cs="Arial"/>
        </w:rPr>
        <w:t>home</w:t>
      </w:r>
      <w:proofErr w:type="gramEnd"/>
      <w:r w:rsidRPr="001D6E23">
        <w:rPr>
          <w:rFonts w:ascii="Arial" w:hAnsi="Arial" w:cs="Arial"/>
        </w:rPr>
        <w:t xml:space="preserve"> but where this is not possible and an agreement is not reached then an adaptation may not be able to proceed.</w:t>
      </w:r>
    </w:p>
    <w:p w14:paraId="1C09771F" w14:textId="79136365" w:rsidR="00BC458B" w:rsidRPr="001D6E23" w:rsidRDefault="00BC458B" w:rsidP="00C52A28">
      <w:pPr>
        <w:rPr>
          <w:rFonts w:ascii="Arial" w:hAnsi="Arial" w:cs="Arial"/>
        </w:rPr>
      </w:pPr>
      <w:r w:rsidRPr="001D6E23">
        <w:rPr>
          <w:rFonts w:ascii="Arial" w:hAnsi="Arial" w:cs="Arial"/>
        </w:rPr>
        <w:t>Each local council can make their own decisions and can choose not to follow an Occupational Therapist’s recommendations. A family may not agree with the Occupational Therapist or the Local Council, and this again may mean that it is not possible to proceed with an adaptation.</w:t>
      </w:r>
    </w:p>
    <w:p w14:paraId="7989FA68" w14:textId="77777777" w:rsidR="00FB1864" w:rsidRPr="001D6E23" w:rsidRDefault="00FB1864" w:rsidP="00C52A28">
      <w:pPr>
        <w:rPr>
          <w:rFonts w:ascii="Arial" w:hAnsi="Arial" w:cs="Arial"/>
        </w:rPr>
      </w:pPr>
    </w:p>
    <w:p w14:paraId="1DEA5873" w14:textId="4A8E7C48" w:rsidR="00C52A28" w:rsidRPr="001D6E23" w:rsidRDefault="00C52A28" w:rsidP="00C52A28">
      <w:pPr>
        <w:rPr>
          <w:rFonts w:ascii="Arial" w:hAnsi="Arial" w:cs="Arial"/>
          <w:b/>
          <w:color w:val="C00000"/>
        </w:rPr>
      </w:pPr>
      <w:r w:rsidRPr="001D6E23">
        <w:rPr>
          <w:rFonts w:ascii="Arial" w:hAnsi="Arial" w:cs="Arial"/>
          <w:b/>
        </w:rPr>
        <w:t>Contacts</w:t>
      </w:r>
      <w:r w:rsidR="00CB0FF7" w:rsidRPr="001D6E23">
        <w:rPr>
          <w:rFonts w:ascii="Arial" w:hAnsi="Arial" w:cs="Arial"/>
          <w:b/>
        </w:rPr>
        <w:t xml:space="preserve">  </w:t>
      </w:r>
    </w:p>
    <w:p w14:paraId="424FFA6F" w14:textId="77777777" w:rsidR="00C52A28" w:rsidRPr="001D6E23" w:rsidRDefault="00C52A28" w:rsidP="00C52A28">
      <w:pPr>
        <w:rPr>
          <w:rFonts w:ascii="Arial" w:hAnsi="Arial" w:cs="Arial"/>
          <w:u w:val="single"/>
        </w:rPr>
      </w:pPr>
      <w:bookmarkStart w:id="17" w:name="districtcouncils"/>
      <w:bookmarkEnd w:id="17"/>
      <w:r w:rsidRPr="001D6E23">
        <w:rPr>
          <w:rFonts w:ascii="Arial" w:hAnsi="Arial" w:cs="Arial"/>
          <w:u w:val="single"/>
        </w:rPr>
        <w:t xml:space="preserve">District Councils </w:t>
      </w:r>
    </w:p>
    <w:p w14:paraId="091EF5D0" w14:textId="5E3BBE47" w:rsidR="006E40F5" w:rsidRPr="001D6E23" w:rsidRDefault="00DC66C3" w:rsidP="006E40F5">
      <w:pPr>
        <w:pStyle w:val="ListParagraph"/>
        <w:numPr>
          <w:ilvl w:val="0"/>
          <w:numId w:val="11"/>
        </w:numPr>
        <w:rPr>
          <w:rFonts w:ascii="Arial" w:hAnsi="Arial" w:cs="Arial"/>
          <w:color w:val="FF0000"/>
        </w:rPr>
      </w:pPr>
      <w:r w:rsidRPr="001D6E23">
        <w:rPr>
          <w:rFonts w:ascii="Arial" w:hAnsi="Arial" w:cs="Arial"/>
        </w:rPr>
        <w:t>Cambs Home Impro</w:t>
      </w:r>
      <w:r w:rsidR="0019390D" w:rsidRPr="001D6E23">
        <w:rPr>
          <w:rFonts w:ascii="Arial" w:hAnsi="Arial" w:cs="Arial"/>
        </w:rPr>
        <w:t>vement A</w:t>
      </w:r>
      <w:r w:rsidRPr="001D6E23">
        <w:rPr>
          <w:rFonts w:ascii="Arial" w:hAnsi="Arial" w:cs="Arial"/>
        </w:rPr>
        <w:t>gency covers Cambridge City, South Cambs and Huntingdonshire district council areas</w:t>
      </w:r>
      <w:r w:rsidR="006E40F5" w:rsidRPr="001D6E23">
        <w:rPr>
          <w:rFonts w:ascii="Arial" w:hAnsi="Arial" w:cs="Arial"/>
        </w:rPr>
        <w:t xml:space="preserve">  </w:t>
      </w:r>
      <w:hyperlink r:id="rId10" w:history="1">
        <w:r w:rsidRPr="001D6E23">
          <w:rPr>
            <w:rStyle w:val="Hyperlink"/>
            <w:rFonts w:ascii="Arial" w:hAnsi="Arial" w:cs="Arial"/>
            <w:color w:val="auto"/>
          </w:rPr>
          <w:t>https://www.cambshia.org</w:t>
        </w:r>
      </w:hyperlink>
    </w:p>
    <w:p w14:paraId="1E25D938" w14:textId="6990FF09" w:rsidR="006E40F5" w:rsidRPr="001D6E23" w:rsidRDefault="00C52A28" w:rsidP="006E40F5">
      <w:pPr>
        <w:pStyle w:val="ListParagraph"/>
        <w:numPr>
          <w:ilvl w:val="0"/>
          <w:numId w:val="7"/>
        </w:numPr>
        <w:rPr>
          <w:rFonts w:ascii="Arial" w:hAnsi="Arial" w:cs="Arial"/>
        </w:rPr>
      </w:pPr>
      <w:r w:rsidRPr="001D6E23">
        <w:rPr>
          <w:rFonts w:ascii="Arial" w:hAnsi="Arial" w:cs="Arial"/>
        </w:rPr>
        <w:t xml:space="preserve">South Cambs District Council (including Home Improvements Agency):  </w:t>
      </w:r>
      <w:r w:rsidR="006E40F5" w:rsidRPr="001D6E23">
        <w:rPr>
          <w:rFonts w:ascii="Arial" w:hAnsi="Arial" w:cs="Arial"/>
        </w:rPr>
        <w:t>https://www.scambs.gov.uk/housing/housing-advice-and-homelessness/disabled-adaptations-and-home-improvement-grants</w:t>
      </w:r>
    </w:p>
    <w:p w14:paraId="014ABBC8" w14:textId="77777777" w:rsidR="00C52A28" w:rsidRPr="001D6E23" w:rsidRDefault="00C52A28" w:rsidP="00C52A28">
      <w:pPr>
        <w:pStyle w:val="ListParagraph"/>
        <w:numPr>
          <w:ilvl w:val="0"/>
          <w:numId w:val="7"/>
        </w:numPr>
        <w:rPr>
          <w:rStyle w:val="Hyperlink"/>
          <w:rFonts w:ascii="Arial" w:hAnsi="Arial" w:cs="Arial"/>
          <w:color w:val="auto"/>
          <w:u w:val="none"/>
        </w:rPr>
      </w:pPr>
      <w:r w:rsidRPr="001D6E23">
        <w:rPr>
          <w:rFonts w:ascii="Arial" w:hAnsi="Arial" w:cs="Arial"/>
        </w:rPr>
        <w:t xml:space="preserve">Cambridge City Council:  </w:t>
      </w:r>
      <w:hyperlink r:id="rId11" w:history="1">
        <w:r w:rsidRPr="001D6E23">
          <w:rPr>
            <w:rStyle w:val="Hyperlink"/>
            <w:rFonts w:ascii="Arial" w:hAnsi="Arial" w:cs="Arial"/>
          </w:rPr>
          <w:t>https://</w:t>
        </w:r>
        <w:r w:rsidRPr="001D6E23">
          <w:rPr>
            <w:rStyle w:val="Hyperlink"/>
            <w:rFonts w:ascii="Arial" w:hAnsi="Arial" w:cs="Arial"/>
          </w:rPr>
          <w:t>w</w:t>
        </w:r>
        <w:r w:rsidRPr="001D6E23">
          <w:rPr>
            <w:rStyle w:val="Hyperlink"/>
            <w:rFonts w:ascii="Arial" w:hAnsi="Arial" w:cs="Arial"/>
          </w:rPr>
          <w:t>ww.cambridge.gov.uk/disabled-facilities-grant</w:t>
        </w:r>
      </w:hyperlink>
    </w:p>
    <w:p w14:paraId="7F95AC17" w14:textId="5373C371" w:rsidR="006E40F5" w:rsidRPr="001D6E23" w:rsidRDefault="00C52A28" w:rsidP="006E40F5">
      <w:pPr>
        <w:pStyle w:val="ListParagraph"/>
        <w:numPr>
          <w:ilvl w:val="0"/>
          <w:numId w:val="7"/>
        </w:numPr>
        <w:rPr>
          <w:rFonts w:ascii="Arial" w:hAnsi="Arial" w:cs="Arial"/>
          <w:color w:val="0000FF" w:themeColor="hyperlink"/>
          <w:u w:val="single"/>
        </w:rPr>
      </w:pPr>
      <w:r w:rsidRPr="001D6E23">
        <w:rPr>
          <w:rFonts w:ascii="Arial" w:hAnsi="Arial" w:cs="Arial"/>
        </w:rPr>
        <w:t xml:space="preserve">East Cambs District Council:  </w:t>
      </w:r>
      <w:hyperlink r:id="rId12" w:history="1">
        <w:r w:rsidR="006E40F5" w:rsidRPr="001D6E23">
          <w:rPr>
            <w:rStyle w:val="Hyperlink"/>
            <w:rFonts w:ascii="Arial" w:hAnsi="Arial" w:cs="Arial"/>
          </w:rPr>
          <w:t>https://eastcambs.gov.uk/sites/default/files/2024-10/Housing%20Adaptations%20Policy%202020.pdf</w:t>
        </w:r>
      </w:hyperlink>
    </w:p>
    <w:p w14:paraId="0EA2EFFA" w14:textId="77777777" w:rsidR="006E40F5" w:rsidRPr="001D6E23" w:rsidRDefault="006E40F5" w:rsidP="006E40F5">
      <w:pPr>
        <w:pStyle w:val="ListParagraph"/>
        <w:rPr>
          <w:rStyle w:val="Hyperlink"/>
          <w:rFonts w:ascii="Arial" w:hAnsi="Arial" w:cs="Arial"/>
        </w:rPr>
      </w:pPr>
    </w:p>
    <w:p w14:paraId="170AA0A3" w14:textId="77777777" w:rsidR="00C52A28" w:rsidRPr="001D6E23" w:rsidRDefault="00C52A28" w:rsidP="00C52A28">
      <w:pPr>
        <w:pStyle w:val="ListParagraph"/>
        <w:numPr>
          <w:ilvl w:val="0"/>
          <w:numId w:val="7"/>
        </w:numPr>
        <w:rPr>
          <w:rStyle w:val="Hyperlink"/>
          <w:rFonts w:ascii="Arial" w:hAnsi="Arial" w:cs="Arial"/>
        </w:rPr>
      </w:pPr>
      <w:r w:rsidRPr="001D6E23">
        <w:rPr>
          <w:rFonts w:ascii="Arial" w:hAnsi="Arial" w:cs="Arial"/>
        </w:rPr>
        <w:t xml:space="preserve">Fenland District Council:  </w:t>
      </w:r>
      <w:hyperlink r:id="rId13" w:history="1">
        <w:r w:rsidRPr="001D6E23">
          <w:rPr>
            <w:rStyle w:val="Hyperlink"/>
            <w:rFonts w:ascii="Arial" w:hAnsi="Arial" w:cs="Arial"/>
          </w:rPr>
          <w:t>http:/</w:t>
        </w:r>
        <w:r w:rsidRPr="001D6E23">
          <w:rPr>
            <w:rStyle w:val="Hyperlink"/>
            <w:rFonts w:ascii="Arial" w:hAnsi="Arial" w:cs="Arial"/>
          </w:rPr>
          <w:t>/</w:t>
        </w:r>
        <w:r w:rsidRPr="001D6E23">
          <w:rPr>
            <w:rStyle w:val="Hyperlink"/>
            <w:rFonts w:ascii="Arial" w:hAnsi="Arial" w:cs="Arial"/>
          </w:rPr>
          <w:t>www.fenland.gov.uk/disabledfacilitiesgrants</w:t>
        </w:r>
      </w:hyperlink>
    </w:p>
    <w:p w14:paraId="0DC15D34" w14:textId="77777777" w:rsidR="00C52A28" w:rsidRPr="001D6E23" w:rsidRDefault="00C52A28" w:rsidP="00C52A28">
      <w:pPr>
        <w:pStyle w:val="ListParagraph"/>
        <w:numPr>
          <w:ilvl w:val="0"/>
          <w:numId w:val="7"/>
        </w:numPr>
        <w:rPr>
          <w:rFonts w:ascii="Arial" w:hAnsi="Arial" w:cs="Arial"/>
        </w:rPr>
      </w:pPr>
      <w:r w:rsidRPr="001D6E23">
        <w:rPr>
          <w:rFonts w:ascii="Arial" w:hAnsi="Arial" w:cs="Arial"/>
        </w:rPr>
        <w:t>Huntingdon District Council:</w:t>
      </w:r>
    </w:p>
    <w:p w14:paraId="4E2156C3" w14:textId="77777777" w:rsidR="00C52A28" w:rsidRPr="001D6E23" w:rsidRDefault="00C52A28" w:rsidP="00C52A28">
      <w:pPr>
        <w:pStyle w:val="ListParagraph"/>
        <w:numPr>
          <w:ilvl w:val="0"/>
          <w:numId w:val="7"/>
        </w:numPr>
        <w:rPr>
          <w:rFonts w:ascii="Arial" w:hAnsi="Arial" w:cs="Arial"/>
        </w:rPr>
      </w:pPr>
      <w:hyperlink r:id="rId14" w:history="1">
        <w:r w:rsidRPr="001D6E23">
          <w:rPr>
            <w:rStyle w:val="Hyperlink"/>
            <w:rFonts w:ascii="Arial" w:hAnsi="Arial" w:cs="Arial"/>
          </w:rPr>
          <w:t>http://www.huntin</w:t>
        </w:r>
        <w:r w:rsidRPr="001D6E23">
          <w:rPr>
            <w:rStyle w:val="Hyperlink"/>
            <w:rFonts w:ascii="Arial" w:hAnsi="Arial" w:cs="Arial"/>
          </w:rPr>
          <w:t>g</w:t>
        </w:r>
        <w:r w:rsidRPr="001D6E23">
          <w:rPr>
            <w:rStyle w:val="Hyperlink"/>
            <w:rFonts w:ascii="Arial" w:hAnsi="Arial" w:cs="Arial"/>
          </w:rPr>
          <w:t>donshire.gov.uk/housing/disabled-facilities-grants/</w:t>
        </w:r>
      </w:hyperlink>
    </w:p>
    <w:p w14:paraId="700A683E" w14:textId="77777777" w:rsidR="00C52A28" w:rsidRPr="001D6E23" w:rsidRDefault="00C52A28" w:rsidP="00C52A28">
      <w:pPr>
        <w:pStyle w:val="ListParagraph"/>
        <w:rPr>
          <w:rFonts w:ascii="Arial" w:hAnsi="Arial" w:cs="Arial"/>
        </w:rPr>
      </w:pPr>
    </w:p>
    <w:p w14:paraId="344CD3AC" w14:textId="2450E879" w:rsidR="006E40F5" w:rsidRPr="001D6E23" w:rsidRDefault="001D6E23" w:rsidP="00C52A28">
      <w:pPr>
        <w:pStyle w:val="ListParagraph"/>
        <w:numPr>
          <w:ilvl w:val="0"/>
          <w:numId w:val="7"/>
        </w:numPr>
        <w:rPr>
          <w:rFonts w:ascii="Arial" w:hAnsi="Arial" w:cs="Arial"/>
        </w:rPr>
      </w:pPr>
      <w:bookmarkStart w:id="18" w:name="newrefs"/>
      <w:bookmarkEnd w:id="18"/>
      <w:r>
        <w:rPr>
          <w:rFonts w:ascii="Arial" w:hAnsi="Arial" w:cs="Arial"/>
          <w:u w:val="single"/>
        </w:rPr>
        <w:t xml:space="preserve">How do I make a </w:t>
      </w:r>
      <w:proofErr w:type="gramStart"/>
      <w:r>
        <w:rPr>
          <w:rFonts w:ascii="Arial" w:hAnsi="Arial" w:cs="Arial"/>
          <w:u w:val="single"/>
        </w:rPr>
        <w:t>Referral?</w:t>
      </w:r>
      <w:r w:rsidR="00C52A28" w:rsidRPr="001D6E23">
        <w:rPr>
          <w:rFonts w:ascii="Arial" w:hAnsi="Arial" w:cs="Arial"/>
        </w:rPr>
        <w:t>:</w:t>
      </w:r>
      <w:proofErr w:type="gramEnd"/>
    </w:p>
    <w:p w14:paraId="02612B74" w14:textId="77777777" w:rsidR="006E40F5" w:rsidRPr="001D6E23" w:rsidRDefault="006E40F5" w:rsidP="006E40F5">
      <w:pPr>
        <w:pStyle w:val="ListParagraph"/>
        <w:rPr>
          <w:rFonts w:ascii="Arial" w:hAnsi="Arial" w:cs="Arial"/>
        </w:rPr>
      </w:pPr>
    </w:p>
    <w:p w14:paraId="5A4DFC2C" w14:textId="40C7C082" w:rsidR="00C52A28" w:rsidRPr="001D6E23" w:rsidRDefault="00C52A28" w:rsidP="006E40F5">
      <w:pPr>
        <w:pStyle w:val="ListParagraph"/>
        <w:rPr>
          <w:rFonts w:ascii="Arial" w:hAnsi="Arial" w:cs="Arial"/>
        </w:rPr>
      </w:pPr>
      <w:r w:rsidRPr="001D6E23">
        <w:rPr>
          <w:rFonts w:ascii="Arial" w:hAnsi="Arial" w:cs="Arial"/>
        </w:rPr>
        <w:t xml:space="preserve">To request an </w:t>
      </w:r>
      <w:r w:rsidR="00AB321A" w:rsidRPr="001D6E23">
        <w:rPr>
          <w:rFonts w:ascii="Arial" w:hAnsi="Arial" w:cs="Arial"/>
        </w:rPr>
        <w:t xml:space="preserve">adult </w:t>
      </w:r>
      <w:r w:rsidRPr="001D6E23">
        <w:rPr>
          <w:rFonts w:ascii="Arial" w:hAnsi="Arial" w:cs="Arial"/>
        </w:rPr>
        <w:t xml:space="preserve">occupational therapy assessment of housing needs phone Cambridgeshire County Council Contact Centre:  </w:t>
      </w:r>
      <w:r w:rsidRPr="001D6E23">
        <w:rPr>
          <w:rFonts w:ascii="Arial" w:hAnsi="Arial" w:cs="Arial"/>
          <w:lang w:val="en"/>
        </w:rPr>
        <w:t xml:space="preserve">0345 045 5205 </w:t>
      </w:r>
    </w:p>
    <w:p w14:paraId="3B757022" w14:textId="23F1F8EA" w:rsidR="00C52A28" w:rsidRPr="001D6E23" w:rsidRDefault="00C52A28" w:rsidP="006E40F5">
      <w:pPr>
        <w:pStyle w:val="NoSpacing"/>
        <w:ind w:left="720"/>
        <w:rPr>
          <w:rFonts w:ascii="Arial" w:hAnsi="Arial" w:cs="Arial"/>
        </w:rPr>
      </w:pPr>
      <w:r w:rsidRPr="001D6E23">
        <w:rPr>
          <w:rFonts w:ascii="Arial" w:hAnsi="Arial" w:cs="Arial"/>
        </w:rPr>
        <w:t>Children’s Occupational Therapy – Cambridgeshire Community Services:</w:t>
      </w:r>
    </w:p>
    <w:p w14:paraId="77F00F5A" w14:textId="3374A426" w:rsidR="006E40F5" w:rsidRPr="001D6E23" w:rsidRDefault="006E40F5" w:rsidP="006E40F5">
      <w:pPr>
        <w:pStyle w:val="NoSpacing"/>
        <w:ind w:left="720"/>
        <w:rPr>
          <w:rFonts w:ascii="Arial" w:hAnsi="Arial" w:cs="Arial"/>
        </w:rPr>
      </w:pPr>
      <w:hyperlink r:id="rId15" w:history="1">
        <w:r w:rsidRPr="001D6E23">
          <w:rPr>
            <w:rStyle w:val="Hyperlink"/>
            <w:rFonts w:ascii="Arial" w:hAnsi="Arial" w:cs="Arial"/>
          </w:rPr>
          <w:t>https://www.cambspborochildrenshealth.nhs.uk/services/cambridgeshire-childrens-occupational-therapy-service/home-adaptations-and-moving-house/</w:t>
        </w:r>
      </w:hyperlink>
    </w:p>
    <w:p w14:paraId="62A44C7C" w14:textId="01E31C86" w:rsidR="00AB321A" w:rsidRPr="001D6E23" w:rsidRDefault="00AB321A" w:rsidP="00C52A28">
      <w:pPr>
        <w:pStyle w:val="NoSpacing"/>
        <w:ind w:left="720"/>
        <w:rPr>
          <w:rFonts w:ascii="Arial" w:hAnsi="Arial" w:cs="Arial"/>
        </w:rPr>
      </w:pPr>
      <w:r w:rsidRPr="001D6E23">
        <w:rPr>
          <w:rFonts w:ascii="Arial" w:hAnsi="Arial" w:cs="Arial"/>
        </w:rPr>
        <w:t>Call:</w:t>
      </w:r>
      <w:r w:rsidR="006E40F5" w:rsidRPr="001D6E23">
        <w:rPr>
          <w:rFonts w:ascii="Arial" w:hAnsi="Arial" w:cs="Arial"/>
        </w:rPr>
        <w:t xml:space="preserve"> </w:t>
      </w:r>
      <w:r w:rsidRPr="001D6E23">
        <w:rPr>
          <w:rFonts w:ascii="Arial" w:hAnsi="Arial" w:cs="Arial"/>
        </w:rPr>
        <w:t>0300</w:t>
      </w:r>
      <w:r w:rsidR="006E40F5" w:rsidRPr="001D6E23">
        <w:rPr>
          <w:rFonts w:ascii="Arial" w:hAnsi="Arial" w:cs="Arial"/>
        </w:rPr>
        <w:t xml:space="preserve"> </w:t>
      </w:r>
      <w:r w:rsidRPr="001D6E23">
        <w:rPr>
          <w:rFonts w:ascii="Arial" w:hAnsi="Arial" w:cs="Arial"/>
        </w:rPr>
        <w:t>029 5050</w:t>
      </w:r>
    </w:p>
    <w:p w14:paraId="235B94A1" w14:textId="77777777" w:rsidR="00C52A28" w:rsidRPr="001D6E23" w:rsidRDefault="00C52A28" w:rsidP="00C52A28">
      <w:pPr>
        <w:rPr>
          <w:rFonts w:ascii="Arial" w:hAnsi="Arial" w:cs="Arial"/>
        </w:rPr>
      </w:pPr>
    </w:p>
    <w:p w14:paraId="0B61BAE2" w14:textId="77777777" w:rsidR="00C52A28" w:rsidRPr="001D6E23" w:rsidRDefault="00C52A28" w:rsidP="00C52A28">
      <w:pPr>
        <w:rPr>
          <w:rFonts w:ascii="Arial" w:hAnsi="Arial" w:cs="Arial"/>
        </w:rPr>
      </w:pPr>
      <w:bookmarkStart w:id="19" w:name="websites"/>
      <w:bookmarkEnd w:id="19"/>
      <w:r w:rsidRPr="001D6E23">
        <w:rPr>
          <w:rFonts w:ascii="Arial" w:hAnsi="Arial" w:cs="Arial"/>
          <w:u w:val="single"/>
        </w:rPr>
        <w:t>Useful websites</w:t>
      </w:r>
      <w:r w:rsidRPr="001D6E23">
        <w:rPr>
          <w:rFonts w:ascii="Arial" w:hAnsi="Arial" w:cs="Arial"/>
        </w:rPr>
        <w:t>:</w:t>
      </w:r>
    </w:p>
    <w:p w14:paraId="3F4B3423" w14:textId="77777777" w:rsidR="00C52A28" w:rsidRPr="001D6E23" w:rsidRDefault="00C52A28" w:rsidP="00C52A28">
      <w:pPr>
        <w:pStyle w:val="ListParagraph"/>
        <w:numPr>
          <w:ilvl w:val="0"/>
          <w:numId w:val="7"/>
        </w:numPr>
        <w:rPr>
          <w:rFonts w:ascii="Arial" w:hAnsi="Arial" w:cs="Arial"/>
        </w:rPr>
      </w:pPr>
      <w:r w:rsidRPr="001D6E23">
        <w:rPr>
          <w:rFonts w:ascii="Arial" w:hAnsi="Arial" w:cs="Arial"/>
          <w:color w:val="000000"/>
          <w:lang w:eastAsia="en-GB"/>
        </w:rPr>
        <w:t xml:space="preserve">1996 legislation housing regeneration act  </w:t>
      </w:r>
      <w:hyperlink r:id="rId16" w:history="1">
        <w:r w:rsidRPr="001D6E23">
          <w:rPr>
            <w:rStyle w:val="Hyperlink"/>
            <w:rFonts w:ascii="Arial" w:hAnsi="Arial" w:cs="Arial"/>
            <w:lang w:eastAsia="en-GB"/>
          </w:rPr>
          <w:t>ht</w:t>
        </w:r>
        <w:r w:rsidRPr="001D6E23">
          <w:rPr>
            <w:rStyle w:val="Hyperlink"/>
            <w:rFonts w:ascii="Arial" w:hAnsi="Arial" w:cs="Arial"/>
            <w:lang w:eastAsia="en-GB"/>
          </w:rPr>
          <w:t>t</w:t>
        </w:r>
        <w:r w:rsidRPr="001D6E23">
          <w:rPr>
            <w:rStyle w:val="Hyperlink"/>
            <w:rFonts w:ascii="Arial" w:hAnsi="Arial" w:cs="Arial"/>
            <w:lang w:eastAsia="en-GB"/>
          </w:rPr>
          <w:t>p://www.legislation.gov.uk/ukpga/1996/53/contents</w:t>
        </w:r>
      </w:hyperlink>
    </w:p>
    <w:p w14:paraId="431BF9DB" w14:textId="77777777" w:rsidR="00C52A28" w:rsidRPr="001D6E23" w:rsidRDefault="00C52A28" w:rsidP="00C52A28">
      <w:pPr>
        <w:pStyle w:val="ListParagraph"/>
        <w:rPr>
          <w:rFonts w:ascii="Arial" w:hAnsi="Arial" w:cs="Arial"/>
        </w:rPr>
      </w:pPr>
    </w:p>
    <w:p w14:paraId="234D29EA" w14:textId="77777777" w:rsidR="00C52A28" w:rsidRPr="001D6E23" w:rsidRDefault="00C52A28" w:rsidP="00C52A28">
      <w:pPr>
        <w:pStyle w:val="ListParagraph"/>
        <w:numPr>
          <w:ilvl w:val="0"/>
          <w:numId w:val="7"/>
        </w:numPr>
        <w:rPr>
          <w:rFonts w:ascii="Arial" w:hAnsi="Arial" w:cs="Arial"/>
        </w:rPr>
      </w:pPr>
      <w:r w:rsidRPr="001D6E23">
        <w:rPr>
          <w:rFonts w:ascii="Arial" w:hAnsi="Arial" w:cs="Arial"/>
          <w:color w:val="000000"/>
          <w:lang w:eastAsia="en-GB"/>
        </w:rPr>
        <w:t xml:space="preserve">1970 chronically sick and disabled act  </w:t>
      </w:r>
      <w:hyperlink r:id="rId17" w:history="1">
        <w:r w:rsidRPr="001D6E23">
          <w:rPr>
            <w:rStyle w:val="Hyperlink"/>
            <w:rFonts w:ascii="Arial" w:hAnsi="Arial" w:cs="Arial"/>
            <w:lang w:eastAsia="en-GB"/>
          </w:rPr>
          <w:t>htt</w:t>
        </w:r>
        <w:r w:rsidRPr="001D6E23">
          <w:rPr>
            <w:rStyle w:val="Hyperlink"/>
            <w:rFonts w:ascii="Arial" w:hAnsi="Arial" w:cs="Arial"/>
            <w:lang w:eastAsia="en-GB"/>
          </w:rPr>
          <w:t>p</w:t>
        </w:r>
        <w:r w:rsidRPr="001D6E23">
          <w:rPr>
            <w:rStyle w:val="Hyperlink"/>
            <w:rFonts w:ascii="Arial" w:hAnsi="Arial" w:cs="Arial"/>
            <w:lang w:eastAsia="en-GB"/>
          </w:rPr>
          <w:t>s://www.legislation.gov.uk/ukpga/1970/44/contents</w:t>
        </w:r>
      </w:hyperlink>
    </w:p>
    <w:p w14:paraId="624DCA4D" w14:textId="77777777" w:rsidR="00C52A28" w:rsidRPr="001D6E23" w:rsidRDefault="00C52A28" w:rsidP="00C52A28">
      <w:pPr>
        <w:pStyle w:val="ListParagraph"/>
        <w:rPr>
          <w:rFonts w:ascii="Arial" w:hAnsi="Arial" w:cs="Arial"/>
        </w:rPr>
      </w:pPr>
    </w:p>
    <w:p w14:paraId="5D56D313" w14:textId="77777777" w:rsidR="00C52A28" w:rsidRPr="001D6E23" w:rsidRDefault="00C52A28" w:rsidP="00C52A28">
      <w:pPr>
        <w:pStyle w:val="ListParagraph"/>
        <w:numPr>
          <w:ilvl w:val="0"/>
          <w:numId w:val="7"/>
        </w:numPr>
        <w:rPr>
          <w:rStyle w:val="Hyperlink"/>
          <w:rFonts w:ascii="Arial" w:hAnsi="Arial" w:cs="Arial"/>
        </w:rPr>
      </w:pPr>
      <w:hyperlink r:id="rId18" w:history="1">
        <w:r w:rsidRPr="001D6E23">
          <w:rPr>
            <w:rStyle w:val="Hyperlink"/>
            <w:rFonts w:ascii="Arial" w:hAnsi="Arial" w:cs="Arial"/>
          </w:rPr>
          <w:t>h</w:t>
        </w:r>
        <w:r w:rsidRPr="001D6E23">
          <w:rPr>
            <w:rStyle w:val="Hyperlink"/>
            <w:rFonts w:ascii="Arial" w:hAnsi="Arial" w:cs="Arial"/>
          </w:rPr>
          <w:t>t</w:t>
        </w:r>
        <w:r w:rsidRPr="001D6E23">
          <w:rPr>
            <w:rStyle w:val="Hyperlink"/>
            <w:rFonts w:ascii="Arial" w:hAnsi="Arial" w:cs="Arial"/>
          </w:rPr>
          <w:t>tps://www.gov.uk/disabled-facilities-grants</w:t>
        </w:r>
      </w:hyperlink>
    </w:p>
    <w:p w14:paraId="66EC5757" w14:textId="77777777" w:rsidR="00C52A28" w:rsidRPr="001D6E23" w:rsidRDefault="00C52A28" w:rsidP="00C52A28">
      <w:pPr>
        <w:pStyle w:val="ListParagraph"/>
        <w:rPr>
          <w:rFonts w:ascii="Arial" w:hAnsi="Arial" w:cs="Arial"/>
        </w:rPr>
      </w:pPr>
      <w:r w:rsidRPr="001D6E23">
        <w:rPr>
          <w:rFonts w:ascii="Arial" w:hAnsi="Arial" w:cs="Arial"/>
        </w:rPr>
        <w:fldChar w:fldCharType="begin"/>
      </w:r>
      <w:r w:rsidRPr="001D6E23">
        <w:rPr>
          <w:rFonts w:ascii="Arial" w:hAnsi="Arial" w:cs="Arial"/>
        </w:rPr>
        <w:instrText>HYPERLINK "http://www.livingmadeeasy.org.uk"</w:instrText>
      </w:r>
      <w:r w:rsidRPr="001D6E23">
        <w:rPr>
          <w:rFonts w:ascii="Arial" w:hAnsi="Arial" w:cs="Arial"/>
        </w:rPr>
      </w:r>
      <w:r w:rsidRPr="001D6E23">
        <w:rPr>
          <w:rFonts w:ascii="Arial" w:hAnsi="Arial" w:cs="Arial"/>
        </w:rPr>
        <w:fldChar w:fldCharType="separate"/>
      </w:r>
      <w:r w:rsidRPr="001D6E23">
        <w:rPr>
          <w:rStyle w:val="Hyperlink"/>
          <w:rFonts w:ascii="Arial" w:hAnsi="Arial" w:cs="Arial"/>
        </w:rPr>
        <w:t>www.livingmadeeasy.org.uk</w:t>
      </w:r>
      <w:r w:rsidRPr="001D6E23">
        <w:rPr>
          <w:rFonts w:ascii="Arial" w:hAnsi="Arial" w:cs="Arial"/>
        </w:rPr>
        <w:fldChar w:fldCharType="end"/>
      </w:r>
    </w:p>
    <w:p w14:paraId="5E948C41" w14:textId="77777777" w:rsidR="00BC458B" w:rsidRPr="001D6E23" w:rsidRDefault="00BC458B" w:rsidP="00C52A28">
      <w:pPr>
        <w:pStyle w:val="ListParagraph"/>
        <w:rPr>
          <w:rFonts w:ascii="Arial" w:hAnsi="Arial" w:cs="Arial"/>
        </w:rPr>
      </w:pPr>
    </w:p>
    <w:p w14:paraId="2FC92EA8" w14:textId="05CF1D02" w:rsidR="00BC458B" w:rsidRPr="001D6E23" w:rsidRDefault="00BC458B" w:rsidP="00BC458B">
      <w:pPr>
        <w:pStyle w:val="ListParagraph"/>
        <w:numPr>
          <w:ilvl w:val="0"/>
          <w:numId w:val="7"/>
        </w:numPr>
        <w:rPr>
          <w:rStyle w:val="Hyperlink"/>
          <w:rFonts w:ascii="Arial" w:hAnsi="Arial" w:cs="Arial"/>
        </w:rPr>
      </w:pPr>
      <w:r w:rsidRPr="001D6E23">
        <w:rPr>
          <w:rStyle w:val="Hyperlink"/>
          <w:rFonts w:ascii="Arial" w:hAnsi="Arial" w:cs="Arial"/>
          <w:color w:val="000000" w:themeColor="text1"/>
          <w:u w:val="none"/>
        </w:rPr>
        <w:t>Foundations</w:t>
      </w:r>
      <w:r w:rsidR="00FB1864" w:rsidRPr="001D6E23">
        <w:rPr>
          <w:rStyle w:val="Hyperlink"/>
          <w:rFonts w:ascii="Arial" w:hAnsi="Arial" w:cs="Arial"/>
          <w:color w:val="000000" w:themeColor="text1"/>
          <w:u w:val="none"/>
        </w:rPr>
        <w:t xml:space="preserve">: </w:t>
      </w:r>
      <w:r w:rsidR="006E40F5" w:rsidRPr="001D6E23">
        <w:rPr>
          <w:rStyle w:val="Hyperlink"/>
          <w:rFonts w:ascii="Arial" w:hAnsi="Arial" w:cs="Arial"/>
          <w:color w:val="000000" w:themeColor="text1"/>
          <w:u w:val="none"/>
        </w:rPr>
        <w:t xml:space="preserve">   </w:t>
      </w:r>
      <w:r w:rsidRPr="001D6E23">
        <w:rPr>
          <w:rStyle w:val="Hyperlink"/>
          <w:rFonts w:ascii="Arial" w:hAnsi="Arial" w:cs="Arial"/>
          <w:color w:val="000000" w:themeColor="text1"/>
          <w:u w:val="none"/>
        </w:rPr>
        <w:t xml:space="preserve"> </w:t>
      </w:r>
      <w:r w:rsidR="00FB1864" w:rsidRPr="001D6E23">
        <w:rPr>
          <w:rStyle w:val="Hyperlink"/>
          <w:rFonts w:ascii="Arial" w:hAnsi="Arial" w:cs="Arial"/>
        </w:rPr>
        <w:t>https://www.foundations.uk.com/</w:t>
      </w:r>
    </w:p>
    <w:p w14:paraId="63ECFDDF" w14:textId="77777777" w:rsidR="00FB1864" w:rsidRPr="001D6E23" w:rsidRDefault="00FB1864" w:rsidP="00FB1864">
      <w:pPr>
        <w:pStyle w:val="ListParagraph"/>
        <w:rPr>
          <w:rStyle w:val="Hyperlink"/>
          <w:rFonts w:ascii="Arial" w:hAnsi="Arial" w:cs="Arial"/>
        </w:rPr>
      </w:pPr>
    </w:p>
    <w:p w14:paraId="13DFA3D6" w14:textId="77777777" w:rsidR="00C52A28" w:rsidRPr="001D6E23" w:rsidRDefault="00C52A28" w:rsidP="00C52A28">
      <w:pPr>
        <w:rPr>
          <w:rFonts w:ascii="Arial" w:hAnsi="Arial" w:cs="Arial"/>
        </w:rPr>
      </w:pPr>
      <w:bookmarkStart w:id="20" w:name="socialcare"/>
      <w:bookmarkEnd w:id="20"/>
      <w:r w:rsidRPr="001D6E23">
        <w:rPr>
          <w:rFonts w:ascii="Arial" w:hAnsi="Arial" w:cs="Arial"/>
          <w:u w:val="single"/>
        </w:rPr>
        <w:t>Useful links for social care</w:t>
      </w:r>
      <w:r w:rsidRPr="001D6E23">
        <w:rPr>
          <w:rFonts w:ascii="Arial" w:hAnsi="Arial" w:cs="Arial"/>
        </w:rPr>
        <w:t>:</w:t>
      </w:r>
    </w:p>
    <w:p w14:paraId="059D0C8E" w14:textId="7F4707F6" w:rsidR="00C52A28" w:rsidRPr="001D6E23" w:rsidRDefault="006E40F5" w:rsidP="00C52A28">
      <w:pPr>
        <w:spacing w:before="100" w:beforeAutospacing="1" w:after="100" w:afterAutospacing="1"/>
        <w:rPr>
          <w:rFonts w:ascii="Arial" w:hAnsi="Arial" w:cs="Arial"/>
        </w:rPr>
      </w:pPr>
      <w:hyperlink r:id="rId19" w:history="1">
        <w:r w:rsidRPr="001D6E23">
          <w:rPr>
            <w:rStyle w:val="Hyperlink"/>
            <w:rFonts w:ascii="Arial" w:hAnsi="Arial" w:cs="Arial"/>
          </w:rPr>
          <w:t>https://s</w:t>
        </w:r>
        <w:r w:rsidRPr="001D6E23">
          <w:rPr>
            <w:rStyle w:val="Hyperlink"/>
            <w:rFonts w:ascii="Arial" w:hAnsi="Arial" w:cs="Arial"/>
          </w:rPr>
          <w:t>e</w:t>
        </w:r>
        <w:r w:rsidRPr="001D6E23">
          <w:rPr>
            <w:rStyle w:val="Hyperlink"/>
            <w:rFonts w:ascii="Arial" w:hAnsi="Arial" w:cs="Arial"/>
          </w:rPr>
          <w:t>nd.cambridgeshire.gov.uk/kb5/cambridgeshire/directory/advice.page?id=bPe2xezmLJc</w:t>
        </w:r>
      </w:hyperlink>
    </w:p>
    <w:p w14:paraId="4017D554" w14:textId="3C21985C" w:rsidR="006E40F5" w:rsidRPr="001D6E23" w:rsidRDefault="006E40F5" w:rsidP="00C52A28">
      <w:pPr>
        <w:spacing w:before="100" w:beforeAutospacing="1" w:after="100" w:afterAutospacing="1"/>
        <w:rPr>
          <w:rFonts w:ascii="Arial" w:hAnsi="Arial" w:cs="Arial"/>
        </w:rPr>
      </w:pPr>
      <w:hyperlink r:id="rId20" w:history="1">
        <w:r w:rsidRPr="001D6E23">
          <w:rPr>
            <w:rStyle w:val="Hyperlink"/>
            <w:rFonts w:ascii="Arial" w:hAnsi="Arial" w:cs="Arial"/>
          </w:rPr>
          <w:t>https://send.cambridgeshire.gov.uk/kb5/cambridgeshire/directory/site.page?id=ocSh48yP-24</w:t>
        </w:r>
      </w:hyperlink>
    </w:p>
    <w:p w14:paraId="1455F859" w14:textId="77DE2627" w:rsidR="007608A2" w:rsidRPr="001D6E23" w:rsidRDefault="006E40F5" w:rsidP="006E40F5">
      <w:pPr>
        <w:spacing w:before="100" w:beforeAutospacing="1" w:after="100" w:afterAutospacing="1"/>
        <w:rPr>
          <w:rFonts w:ascii="Arial" w:hAnsi="Arial" w:cs="Arial"/>
        </w:rPr>
      </w:pPr>
      <w:r w:rsidRPr="001D6E23">
        <w:rPr>
          <w:rFonts w:ascii="Arial" w:hAnsi="Arial" w:cs="Arial"/>
        </w:rPr>
        <w:t>https://send.cambridgeshire.gov.uk/kb5/cambridgeshire/directory/advice.page?id=MtZqGVwfvEY</w:t>
      </w:r>
    </w:p>
    <w:p w14:paraId="3A25AD47" w14:textId="77777777" w:rsidR="006E40F5" w:rsidRPr="001D6E23" w:rsidRDefault="006E40F5" w:rsidP="006E40F5">
      <w:pPr>
        <w:spacing w:before="100" w:beforeAutospacing="1" w:after="100" w:afterAutospacing="1"/>
        <w:rPr>
          <w:rFonts w:ascii="Arial" w:hAnsi="Arial" w:cs="Arial"/>
        </w:rPr>
      </w:pPr>
    </w:p>
    <w:p w14:paraId="372414C2" w14:textId="77777777" w:rsidR="006E40F5" w:rsidRPr="001D6E23" w:rsidRDefault="006E40F5" w:rsidP="006E40F5">
      <w:pPr>
        <w:spacing w:before="100" w:beforeAutospacing="1" w:after="100" w:afterAutospacing="1"/>
        <w:rPr>
          <w:rFonts w:ascii="Arial" w:hAnsi="Arial" w:cs="Arial"/>
        </w:rPr>
      </w:pPr>
    </w:p>
    <w:sectPr w:rsidR="006E40F5" w:rsidRPr="001D6E23">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9E64E" w14:textId="77777777" w:rsidR="00BB7E60" w:rsidRDefault="00BB7E60" w:rsidP="00D07D51">
      <w:pPr>
        <w:spacing w:after="0" w:line="240" w:lineRule="auto"/>
      </w:pPr>
      <w:r>
        <w:separator/>
      </w:r>
    </w:p>
  </w:endnote>
  <w:endnote w:type="continuationSeparator" w:id="0">
    <w:p w14:paraId="65425FDF" w14:textId="77777777" w:rsidR="00BB7E60" w:rsidRDefault="00BB7E60" w:rsidP="00D07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Calibri"/>
    <w:panose1 w:val="00000000000000000000"/>
    <w:charset w:val="00"/>
    <w:family w:val="swiss"/>
    <w:notTrueType/>
    <w:pitch w:val="default"/>
    <w:sig w:usb0="00000003" w:usb1="00000000" w:usb2="00000000" w:usb3="00000000" w:csb0="00000001" w:csb1="00000000"/>
  </w:font>
  <w:font w:name="Sentinel Bold">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EBA0F" w14:textId="77777777" w:rsidR="00BB7E60" w:rsidRDefault="00BB7E60" w:rsidP="00D07D51">
      <w:pPr>
        <w:spacing w:after="0" w:line="240" w:lineRule="auto"/>
      </w:pPr>
      <w:r>
        <w:separator/>
      </w:r>
    </w:p>
  </w:footnote>
  <w:footnote w:type="continuationSeparator" w:id="0">
    <w:p w14:paraId="321B23AE" w14:textId="77777777" w:rsidR="00BB7E60" w:rsidRDefault="00BB7E60" w:rsidP="00D07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6464" w14:textId="17F51DF8" w:rsidR="001D6E23" w:rsidRDefault="001D6E23">
    <w:pPr>
      <w:pStyle w:val="Header"/>
    </w:pPr>
    <w:r>
      <w:rPr>
        <w:noProof/>
        <w:sz w:val="24"/>
        <w:szCs w:val="24"/>
      </w:rPr>
      <w:drawing>
        <wp:anchor distT="0" distB="0" distL="114300" distR="114300" simplePos="0" relativeHeight="251659264" behindDoc="1" locked="0" layoutInCell="1" allowOverlap="1" wp14:anchorId="5DB5750D" wp14:editId="030230FC">
          <wp:simplePos x="0" y="0"/>
          <wp:positionH relativeFrom="margin">
            <wp:posOffset>3728530</wp:posOffset>
          </wp:positionH>
          <wp:positionV relativeFrom="paragraph">
            <wp:posOffset>-114341</wp:posOffset>
          </wp:positionV>
          <wp:extent cx="2429510" cy="818515"/>
          <wp:effectExtent l="0" t="0" r="8890" b="635"/>
          <wp:wrapTopAndBottom/>
          <wp:docPr id="1181200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9510"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3EFFE" w14:textId="3EEFFE21" w:rsidR="005246DC" w:rsidRDefault="00524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51AA"/>
    <w:multiLevelType w:val="hybridMultilevel"/>
    <w:tmpl w:val="B03C8FA2"/>
    <w:lvl w:ilvl="0" w:tplc="8C2AC0B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20C3E"/>
    <w:multiLevelType w:val="hybridMultilevel"/>
    <w:tmpl w:val="75A49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A3BD0"/>
    <w:multiLevelType w:val="hybridMultilevel"/>
    <w:tmpl w:val="C832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7534CC"/>
    <w:multiLevelType w:val="hybridMultilevel"/>
    <w:tmpl w:val="8550F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95656"/>
    <w:multiLevelType w:val="hybridMultilevel"/>
    <w:tmpl w:val="57C0D8E6"/>
    <w:lvl w:ilvl="0" w:tplc="92AAF12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D71995"/>
    <w:multiLevelType w:val="hybridMultilevel"/>
    <w:tmpl w:val="032E42EE"/>
    <w:lvl w:ilvl="0" w:tplc="C6C288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9725B6B"/>
    <w:multiLevelType w:val="hybridMultilevel"/>
    <w:tmpl w:val="25B03218"/>
    <w:lvl w:ilvl="0" w:tplc="22B2697C">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E65C5C"/>
    <w:multiLevelType w:val="hybridMultilevel"/>
    <w:tmpl w:val="FB34B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112156"/>
    <w:multiLevelType w:val="hybridMultilevel"/>
    <w:tmpl w:val="DE6ED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8D4F89"/>
    <w:multiLevelType w:val="hybridMultilevel"/>
    <w:tmpl w:val="02361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F65CFD"/>
    <w:multiLevelType w:val="hybridMultilevel"/>
    <w:tmpl w:val="9364DD92"/>
    <w:lvl w:ilvl="0" w:tplc="AB3CC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5F6E9F"/>
    <w:multiLevelType w:val="hybridMultilevel"/>
    <w:tmpl w:val="23FE4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1B2C45"/>
    <w:multiLevelType w:val="hybridMultilevel"/>
    <w:tmpl w:val="0FDE267E"/>
    <w:lvl w:ilvl="0" w:tplc="DF12602A">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CC099A"/>
    <w:multiLevelType w:val="hybridMultilevel"/>
    <w:tmpl w:val="2564C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B062C8"/>
    <w:multiLevelType w:val="hybridMultilevel"/>
    <w:tmpl w:val="549A08D6"/>
    <w:lvl w:ilvl="0" w:tplc="CB8AECFE">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123776">
    <w:abstractNumId w:val="6"/>
  </w:num>
  <w:num w:numId="2" w16cid:durableId="2049528847">
    <w:abstractNumId w:val="11"/>
  </w:num>
  <w:num w:numId="3" w16cid:durableId="1403214650">
    <w:abstractNumId w:val="8"/>
  </w:num>
  <w:num w:numId="4" w16cid:durableId="499002644">
    <w:abstractNumId w:val="1"/>
  </w:num>
  <w:num w:numId="5" w16cid:durableId="1883244231">
    <w:abstractNumId w:val="9"/>
  </w:num>
  <w:num w:numId="6" w16cid:durableId="1182745576">
    <w:abstractNumId w:val="3"/>
  </w:num>
  <w:num w:numId="7" w16cid:durableId="1275361614">
    <w:abstractNumId w:val="4"/>
  </w:num>
  <w:num w:numId="8" w16cid:durableId="577056248">
    <w:abstractNumId w:val="2"/>
  </w:num>
  <w:num w:numId="9" w16cid:durableId="2043893377">
    <w:abstractNumId w:val="0"/>
  </w:num>
  <w:num w:numId="10" w16cid:durableId="1971935796">
    <w:abstractNumId w:val="13"/>
  </w:num>
  <w:num w:numId="11" w16cid:durableId="411392574">
    <w:abstractNumId w:val="10"/>
  </w:num>
  <w:num w:numId="12" w16cid:durableId="1830438818">
    <w:abstractNumId w:val="7"/>
  </w:num>
  <w:num w:numId="13" w16cid:durableId="1314679170">
    <w:abstractNumId w:val="12"/>
  </w:num>
  <w:num w:numId="14" w16cid:durableId="1078601265">
    <w:abstractNumId w:val="14"/>
  </w:num>
  <w:num w:numId="15" w16cid:durableId="1960263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51"/>
    <w:rsid w:val="00006A9C"/>
    <w:rsid w:val="00025D0A"/>
    <w:rsid w:val="000454C1"/>
    <w:rsid w:val="000767E9"/>
    <w:rsid w:val="000A4FB6"/>
    <w:rsid w:val="000B0CA6"/>
    <w:rsid w:val="000C7F44"/>
    <w:rsid w:val="000D76C8"/>
    <w:rsid w:val="000F7BDF"/>
    <w:rsid w:val="0010162E"/>
    <w:rsid w:val="001053F7"/>
    <w:rsid w:val="00146F06"/>
    <w:rsid w:val="00150A6B"/>
    <w:rsid w:val="00166E51"/>
    <w:rsid w:val="0019390D"/>
    <w:rsid w:val="001D6E23"/>
    <w:rsid w:val="001E31F2"/>
    <w:rsid w:val="001F2634"/>
    <w:rsid w:val="002064DE"/>
    <w:rsid w:val="002065BC"/>
    <w:rsid w:val="002257BD"/>
    <w:rsid w:val="00245720"/>
    <w:rsid w:val="0025196C"/>
    <w:rsid w:val="0026125B"/>
    <w:rsid w:val="002A0AE0"/>
    <w:rsid w:val="003454A9"/>
    <w:rsid w:val="00354B3C"/>
    <w:rsid w:val="00370208"/>
    <w:rsid w:val="00371115"/>
    <w:rsid w:val="0038172E"/>
    <w:rsid w:val="003A58D7"/>
    <w:rsid w:val="003B2F33"/>
    <w:rsid w:val="003C4AC0"/>
    <w:rsid w:val="003F4472"/>
    <w:rsid w:val="0042616D"/>
    <w:rsid w:val="0043611D"/>
    <w:rsid w:val="00482AEF"/>
    <w:rsid w:val="004A0E80"/>
    <w:rsid w:val="004B6A9C"/>
    <w:rsid w:val="004D311F"/>
    <w:rsid w:val="004F763F"/>
    <w:rsid w:val="004F7CEE"/>
    <w:rsid w:val="0050112B"/>
    <w:rsid w:val="0050530F"/>
    <w:rsid w:val="005246DC"/>
    <w:rsid w:val="00532C59"/>
    <w:rsid w:val="00554CBD"/>
    <w:rsid w:val="005568C9"/>
    <w:rsid w:val="00560F8B"/>
    <w:rsid w:val="00593E1C"/>
    <w:rsid w:val="005A6E51"/>
    <w:rsid w:val="005B5682"/>
    <w:rsid w:val="005D161A"/>
    <w:rsid w:val="005D1B84"/>
    <w:rsid w:val="005D755B"/>
    <w:rsid w:val="00600822"/>
    <w:rsid w:val="006022DD"/>
    <w:rsid w:val="006034F9"/>
    <w:rsid w:val="00627749"/>
    <w:rsid w:val="00640170"/>
    <w:rsid w:val="00666577"/>
    <w:rsid w:val="00680E1B"/>
    <w:rsid w:val="0068325C"/>
    <w:rsid w:val="006B3654"/>
    <w:rsid w:val="006B5E19"/>
    <w:rsid w:val="006C775C"/>
    <w:rsid w:val="006D66A7"/>
    <w:rsid w:val="006E40F5"/>
    <w:rsid w:val="006F46E7"/>
    <w:rsid w:val="00700341"/>
    <w:rsid w:val="00704DBA"/>
    <w:rsid w:val="0072351C"/>
    <w:rsid w:val="00731281"/>
    <w:rsid w:val="00744D7F"/>
    <w:rsid w:val="007608A2"/>
    <w:rsid w:val="00773FB2"/>
    <w:rsid w:val="00797DAA"/>
    <w:rsid w:val="007A198E"/>
    <w:rsid w:val="007C6390"/>
    <w:rsid w:val="007D1819"/>
    <w:rsid w:val="007D4607"/>
    <w:rsid w:val="007E79A2"/>
    <w:rsid w:val="007F4843"/>
    <w:rsid w:val="008104F7"/>
    <w:rsid w:val="00813C78"/>
    <w:rsid w:val="0086177A"/>
    <w:rsid w:val="008F07B4"/>
    <w:rsid w:val="009155A3"/>
    <w:rsid w:val="00916B8B"/>
    <w:rsid w:val="00976619"/>
    <w:rsid w:val="009A617F"/>
    <w:rsid w:val="009A72B7"/>
    <w:rsid w:val="009B5675"/>
    <w:rsid w:val="009C638A"/>
    <w:rsid w:val="009D507D"/>
    <w:rsid w:val="00A11BDD"/>
    <w:rsid w:val="00A17C91"/>
    <w:rsid w:val="00A50447"/>
    <w:rsid w:val="00A743E8"/>
    <w:rsid w:val="00A91CA2"/>
    <w:rsid w:val="00A93386"/>
    <w:rsid w:val="00AB321A"/>
    <w:rsid w:val="00AD1964"/>
    <w:rsid w:val="00AE3F14"/>
    <w:rsid w:val="00B02E2C"/>
    <w:rsid w:val="00B40A78"/>
    <w:rsid w:val="00B40B5E"/>
    <w:rsid w:val="00B63BDC"/>
    <w:rsid w:val="00B865EE"/>
    <w:rsid w:val="00B95B49"/>
    <w:rsid w:val="00BA7AC1"/>
    <w:rsid w:val="00BB7E60"/>
    <w:rsid w:val="00BC458B"/>
    <w:rsid w:val="00BC77F3"/>
    <w:rsid w:val="00C03BD3"/>
    <w:rsid w:val="00C13AB4"/>
    <w:rsid w:val="00C33FE6"/>
    <w:rsid w:val="00C52571"/>
    <w:rsid w:val="00C52A28"/>
    <w:rsid w:val="00C625C2"/>
    <w:rsid w:val="00C843D5"/>
    <w:rsid w:val="00C8687B"/>
    <w:rsid w:val="00C91264"/>
    <w:rsid w:val="00CB0FF7"/>
    <w:rsid w:val="00CB540D"/>
    <w:rsid w:val="00CC7E05"/>
    <w:rsid w:val="00CD464F"/>
    <w:rsid w:val="00CE1581"/>
    <w:rsid w:val="00CF01FF"/>
    <w:rsid w:val="00D07D51"/>
    <w:rsid w:val="00DB4470"/>
    <w:rsid w:val="00DC66C3"/>
    <w:rsid w:val="00E06618"/>
    <w:rsid w:val="00E11FB6"/>
    <w:rsid w:val="00E17D66"/>
    <w:rsid w:val="00E2612C"/>
    <w:rsid w:val="00E26428"/>
    <w:rsid w:val="00E64CF1"/>
    <w:rsid w:val="00E66D79"/>
    <w:rsid w:val="00E75751"/>
    <w:rsid w:val="00E844FD"/>
    <w:rsid w:val="00E951CC"/>
    <w:rsid w:val="00E95674"/>
    <w:rsid w:val="00EA4D4A"/>
    <w:rsid w:val="00EC5FE5"/>
    <w:rsid w:val="00EE37DB"/>
    <w:rsid w:val="00EF08FA"/>
    <w:rsid w:val="00EF62E4"/>
    <w:rsid w:val="00F1590A"/>
    <w:rsid w:val="00F522BA"/>
    <w:rsid w:val="00F57F4E"/>
    <w:rsid w:val="00F772E2"/>
    <w:rsid w:val="00FA2DD8"/>
    <w:rsid w:val="00FB1864"/>
    <w:rsid w:val="00FB7C59"/>
    <w:rsid w:val="00FC01F2"/>
    <w:rsid w:val="00FE1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FBF08"/>
  <w15:docId w15:val="{13015740-64EB-4137-8DE6-C210B689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751"/>
    <w:pPr>
      <w:ind w:left="720"/>
      <w:contextualSpacing/>
    </w:pPr>
  </w:style>
  <w:style w:type="paragraph" w:customStyle="1" w:styleId="Default">
    <w:name w:val="Default"/>
    <w:rsid w:val="006B5E19"/>
    <w:pPr>
      <w:autoSpaceDE w:val="0"/>
      <w:autoSpaceDN w:val="0"/>
      <w:adjustRightInd w:val="0"/>
      <w:spacing w:after="0" w:line="240" w:lineRule="auto"/>
    </w:pPr>
    <w:rPr>
      <w:rFonts w:ascii="Frutiger 45 Light" w:hAnsi="Frutiger 45 Light" w:cs="Frutiger 45 Light"/>
      <w:color w:val="000000"/>
      <w:sz w:val="24"/>
      <w:szCs w:val="24"/>
    </w:rPr>
  </w:style>
  <w:style w:type="paragraph" w:customStyle="1" w:styleId="Pa0">
    <w:name w:val="Pa0"/>
    <w:basedOn w:val="Default"/>
    <w:next w:val="Default"/>
    <w:uiPriority w:val="99"/>
    <w:rsid w:val="006B5E19"/>
    <w:pPr>
      <w:spacing w:line="241" w:lineRule="atLeast"/>
    </w:pPr>
    <w:rPr>
      <w:rFonts w:cstheme="minorBidi"/>
      <w:color w:val="auto"/>
    </w:rPr>
  </w:style>
  <w:style w:type="paragraph" w:customStyle="1" w:styleId="Pa1">
    <w:name w:val="Pa1"/>
    <w:basedOn w:val="Default"/>
    <w:next w:val="Default"/>
    <w:uiPriority w:val="99"/>
    <w:rsid w:val="006B5E19"/>
    <w:pPr>
      <w:spacing w:line="241" w:lineRule="atLeast"/>
    </w:pPr>
    <w:rPr>
      <w:rFonts w:cstheme="minorBidi"/>
      <w:color w:val="auto"/>
    </w:rPr>
  </w:style>
  <w:style w:type="character" w:customStyle="1" w:styleId="A0">
    <w:name w:val="A0"/>
    <w:uiPriority w:val="99"/>
    <w:rsid w:val="006B5E19"/>
    <w:rPr>
      <w:rFonts w:ascii="Sentinel Bold" w:hAnsi="Sentinel Bold" w:cs="Sentinel Bold"/>
      <w:b/>
      <w:bCs/>
      <w:color w:val="000000"/>
      <w:sz w:val="36"/>
      <w:szCs w:val="36"/>
    </w:rPr>
  </w:style>
  <w:style w:type="paragraph" w:customStyle="1" w:styleId="Pa3">
    <w:name w:val="Pa3"/>
    <w:basedOn w:val="Default"/>
    <w:next w:val="Default"/>
    <w:uiPriority w:val="99"/>
    <w:rsid w:val="006B5E19"/>
    <w:pPr>
      <w:spacing w:line="241" w:lineRule="atLeast"/>
    </w:pPr>
    <w:rPr>
      <w:rFonts w:cstheme="minorBidi"/>
      <w:color w:val="auto"/>
    </w:rPr>
  </w:style>
  <w:style w:type="character" w:styleId="Hyperlink">
    <w:name w:val="Hyperlink"/>
    <w:basedOn w:val="DefaultParagraphFont"/>
    <w:uiPriority w:val="99"/>
    <w:unhideWhenUsed/>
    <w:rsid w:val="00666577"/>
    <w:rPr>
      <w:color w:val="0000FF" w:themeColor="hyperlink"/>
      <w:u w:val="single"/>
    </w:rPr>
  </w:style>
  <w:style w:type="paragraph" w:styleId="BalloonText">
    <w:name w:val="Balloon Text"/>
    <w:basedOn w:val="Normal"/>
    <w:link w:val="BalloonTextChar"/>
    <w:uiPriority w:val="99"/>
    <w:semiHidden/>
    <w:unhideWhenUsed/>
    <w:rsid w:val="001F26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634"/>
    <w:rPr>
      <w:rFonts w:ascii="Tahoma" w:hAnsi="Tahoma" w:cs="Tahoma"/>
      <w:sz w:val="16"/>
      <w:szCs w:val="16"/>
    </w:rPr>
  </w:style>
  <w:style w:type="paragraph" w:styleId="Header">
    <w:name w:val="header"/>
    <w:basedOn w:val="Normal"/>
    <w:link w:val="HeaderChar"/>
    <w:uiPriority w:val="99"/>
    <w:unhideWhenUsed/>
    <w:rsid w:val="00D07D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7D51"/>
  </w:style>
  <w:style w:type="paragraph" w:styleId="Footer">
    <w:name w:val="footer"/>
    <w:basedOn w:val="Normal"/>
    <w:link w:val="FooterChar"/>
    <w:uiPriority w:val="99"/>
    <w:unhideWhenUsed/>
    <w:rsid w:val="00D07D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7D51"/>
  </w:style>
  <w:style w:type="table" w:styleId="TableGrid">
    <w:name w:val="Table Grid"/>
    <w:basedOn w:val="TableNormal"/>
    <w:uiPriority w:val="59"/>
    <w:rsid w:val="004F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2571"/>
    <w:pPr>
      <w:spacing w:after="0" w:line="240" w:lineRule="auto"/>
    </w:pPr>
  </w:style>
  <w:style w:type="paragraph" w:styleId="NormalWeb">
    <w:name w:val="Normal (Web)"/>
    <w:basedOn w:val="Normal"/>
    <w:uiPriority w:val="99"/>
    <w:semiHidden/>
    <w:unhideWhenUsed/>
    <w:rsid w:val="003711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10162E"/>
    <w:rPr>
      <w:sz w:val="16"/>
      <w:szCs w:val="16"/>
    </w:rPr>
  </w:style>
  <w:style w:type="paragraph" w:styleId="CommentText">
    <w:name w:val="annotation text"/>
    <w:basedOn w:val="Normal"/>
    <w:link w:val="CommentTextChar"/>
    <w:uiPriority w:val="99"/>
    <w:semiHidden/>
    <w:unhideWhenUsed/>
    <w:rsid w:val="0010162E"/>
    <w:pPr>
      <w:spacing w:line="240" w:lineRule="auto"/>
    </w:pPr>
    <w:rPr>
      <w:sz w:val="20"/>
      <w:szCs w:val="20"/>
    </w:rPr>
  </w:style>
  <w:style w:type="character" w:customStyle="1" w:styleId="CommentTextChar">
    <w:name w:val="Comment Text Char"/>
    <w:basedOn w:val="DefaultParagraphFont"/>
    <w:link w:val="CommentText"/>
    <w:uiPriority w:val="99"/>
    <w:semiHidden/>
    <w:rsid w:val="0010162E"/>
    <w:rPr>
      <w:sz w:val="20"/>
      <w:szCs w:val="20"/>
    </w:rPr>
  </w:style>
  <w:style w:type="paragraph" w:styleId="CommentSubject">
    <w:name w:val="annotation subject"/>
    <w:basedOn w:val="CommentText"/>
    <w:next w:val="CommentText"/>
    <w:link w:val="CommentSubjectChar"/>
    <w:uiPriority w:val="99"/>
    <w:semiHidden/>
    <w:unhideWhenUsed/>
    <w:rsid w:val="0010162E"/>
    <w:rPr>
      <w:b/>
      <w:bCs/>
    </w:rPr>
  </w:style>
  <w:style w:type="character" w:customStyle="1" w:styleId="CommentSubjectChar">
    <w:name w:val="Comment Subject Char"/>
    <w:basedOn w:val="CommentTextChar"/>
    <w:link w:val="CommentSubject"/>
    <w:uiPriority w:val="99"/>
    <w:semiHidden/>
    <w:rsid w:val="0010162E"/>
    <w:rPr>
      <w:b/>
      <w:bCs/>
      <w:sz w:val="20"/>
      <w:szCs w:val="20"/>
    </w:rPr>
  </w:style>
  <w:style w:type="character" w:styleId="FollowedHyperlink">
    <w:name w:val="FollowedHyperlink"/>
    <w:basedOn w:val="DefaultParagraphFont"/>
    <w:uiPriority w:val="99"/>
    <w:semiHidden/>
    <w:unhideWhenUsed/>
    <w:rsid w:val="00DC66C3"/>
    <w:rPr>
      <w:color w:val="800080" w:themeColor="followedHyperlink"/>
      <w:u w:val="single"/>
    </w:rPr>
  </w:style>
  <w:style w:type="character" w:styleId="UnresolvedMention">
    <w:name w:val="Unresolved Mention"/>
    <w:basedOn w:val="DefaultParagraphFont"/>
    <w:uiPriority w:val="99"/>
    <w:semiHidden/>
    <w:unhideWhenUsed/>
    <w:rsid w:val="00BC4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487">
      <w:bodyDiv w:val="1"/>
      <w:marLeft w:val="0"/>
      <w:marRight w:val="0"/>
      <w:marTop w:val="0"/>
      <w:marBottom w:val="0"/>
      <w:divBdr>
        <w:top w:val="none" w:sz="0" w:space="0" w:color="auto"/>
        <w:left w:val="none" w:sz="0" w:space="0" w:color="auto"/>
        <w:bottom w:val="none" w:sz="0" w:space="0" w:color="auto"/>
        <w:right w:val="none" w:sz="0" w:space="0" w:color="auto"/>
      </w:divBdr>
      <w:divsChild>
        <w:div w:id="1919169936">
          <w:marLeft w:val="0"/>
          <w:marRight w:val="0"/>
          <w:marTop w:val="0"/>
          <w:marBottom w:val="0"/>
          <w:divBdr>
            <w:top w:val="none" w:sz="0" w:space="0" w:color="auto"/>
            <w:left w:val="none" w:sz="0" w:space="0" w:color="auto"/>
            <w:bottom w:val="none" w:sz="0" w:space="0" w:color="auto"/>
            <w:right w:val="none" w:sz="0" w:space="0" w:color="auto"/>
          </w:divBdr>
          <w:divsChild>
            <w:div w:id="1533112297">
              <w:marLeft w:val="0"/>
              <w:marRight w:val="0"/>
              <w:marTop w:val="0"/>
              <w:marBottom w:val="0"/>
              <w:divBdr>
                <w:top w:val="none" w:sz="0" w:space="0" w:color="auto"/>
                <w:left w:val="none" w:sz="0" w:space="0" w:color="auto"/>
                <w:bottom w:val="none" w:sz="0" w:space="0" w:color="auto"/>
                <w:right w:val="none" w:sz="0" w:space="0" w:color="auto"/>
              </w:divBdr>
              <w:divsChild>
                <w:div w:id="948850506">
                  <w:marLeft w:val="0"/>
                  <w:marRight w:val="0"/>
                  <w:marTop w:val="0"/>
                  <w:marBottom w:val="0"/>
                  <w:divBdr>
                    <w:top w:val="none" w:sz="0" w:space="0" w:color="auto"/>
                    <w:left w:val="none" w:sz="0" w:space="0" w:color="auto"/>
                    <w:bottom w:val="none" w:sz="0" w:space="0" w:color="auto"/>
                    <w:right w:val="none" w:sz="0" w:space="0" w:color="auto"/>
                  </w:divBdr>
                  <w:divsChild>
                    <w:div w:id="1195115678">
                      <w:marLeft w:val="0"/>
                      <w:marRight w:val="0"/>
                      <w:marTop w:val="0"/>
                      <w:marBottom w:val="0"/>
                      <w:divBdr>
                        <w:top w:val="none" w:sz="0" w:space="0" w:color="auto"/>
                        <w:left w:val="none" w:sz="0" w:space="0" w:color="auto"/>
                        <w:bottom w:val="none" w:sz="0" w:space="0" w:color="auto"/>
                        <w:right w:val="none" w:sz="0" w:space="0" w:color="auto"/>
                      </w:divBdr>
                      <w:divsChild>
                        <w:div w:id="256450000">
                          <w:marLeft w:val="0"/>
                          <w:marRight w:val="0"/>
                          <w:marTop w:val="0"/>
                          <w:marBottom w:val="0"/>
                          <w:divBdr>
                            <w:top w:val="none" w:sz="0" w:space="0" w:color="auto"/>
                            <w:left w:val="none" w:sz="0" w:space="0" w:color="auto"/>
                            <w:bottom w:val="none" w:sz="0" w:space="0" w:color="auto"/>
                            <w:right w:val="none" w:sz="0" w:space="0" w:color="auto"/>
                          </w:divBdr>
                          <w:divsChild>
                            <w:div w:id="77215074">
                              <w:marLeft w:val="0"/>
                              <w:marRight w:val="0"/>
                              <w:marTop w:val="0"/>
                              <w:marBottom w:val="0"/>
                              <w:divBdr>
                                <w:top w:val="none" w:sz="0" w:space="0" w:color="auto"/>
                                <w:left w:val="single" w:sz="6" w:space="0" w:color="E5E3E3"/>
                                <w:bottom w:val="none" w:sz="0" w:space="0" w:color="auto"/>
                                <w:right w:val="none" w:sz="0" w:space="0" w:color="auto"/>
                              </w:divBdr>
                              <w:divsChild>
                                <w:div w:id="1330906923">
                                  <w:marLeft w:val="0"/>
                                  <w:marRight w:val="0"/>
                                  <w:marTop w:val="0"/>
                                  <w:marBottom w:val="0"/>
                                  <w:divBdr>
                                    <w:top w:val="none" w:sz="0" w:space="0" w:color="auto"/>
                                    <w:left w:val="none" w:sz="0" w:space="0" w:color="auto"/>
                                    <w:bottom w:val="none" w:sz="0" w:space="0" w:color="auto"/>
                                    <w:right w:val="none" w:sz="0" w:space="0" w:color="auto"/>
                                  </w:divBdr>
                                  <w:divsChild>
                                    <w:div w:id="2110001242">
                                      <w:marLeft w:val="0"/>
                                      <w:marRight w:val="0"/>
                                      <w:marTop w:val="0"/>
                                      <w:marBottom w:val="0"/>
                                      <w:divBdr>
                                        <w:top w:val="none" w:sz="0" w:space="0" w:color="auto"/>
                                        <w:left w:val="none" w:sz="0" w:space="0" w:color="auto"/>
                                        <w:bottom w:val="none" w:sz="0" w:space="0" w:color="auto"/>
                                        <w:right w:val="none" w:sz="0" w:space="0" w:color="auto"/>
                                      </w:divBdr>
                                      <w:divsChild>
                                        <w:div w:id="1429471285">
                                          <w:marLeft w:val="0"/>
                                          <w:marRight w:val="0"/>
                                          <w:marTop w:val="0"/>
                                          <w:marBottom w:val="0"/>
                                          <w:divBdr>
                                            <w:top w:val="none" w:sz="0" w:space="0" w:color="auto"/>
                                            <w:left w:val="none" w:sz="0" w:space="0" w:color="auto"/>
                                            <w:bottom w:val="none" w:sz="0" w:space="0" w:color="auto"/>
                                            <w:right w:val="none" w:sz="0" w:space="0" w:color="auto"/>
                                          </w:divBdr>
                                          <w:divsChild>
                                            <w:div w:id="596330356">
                                              <w:marLeft w:val="0"/>
                                              <w:marRight w:val="0"/>
                                              <w:marTop w:val="0"/>
                                              <w:marBottom w:val="0"/>
                                              <w:divBdr>
                                                <w:top w:val="none" w:sz="0" w:space="0" w:color="auto"/>
                                                <w:left w:val="none" w:sz="0" w:space="0" w:color="auto"/>
                                                <w:bottom w:val="none" w:sz="0" w:space="0" w:color="auto"/>
                                                <w:right w:val="none" w:sz="0" w:space="0" w:color="auto"/>
                                              </w:divBdr>
                                              <w:divsChild>
                                                <w:div w:id="1553662827">
                                                  <w:marLeft w:val="0"/>
                                                  <w:marRight w:val="0"/>
                                                  <w:marTop w:val="0"/>
                                                  <w:marBottom w:val="0"/>
                                                  <w:divBdr>
                                                    <w:top w:val="none" w:sz="0" w:space="0" w:color="auto"/>
                                                    <w:left w:val="none" w:sz="0" w:space="0" w:color="auto"/>
                                                    <w:bottom w:val="none" w:sz="0" w:space="0" w:color="auto"/>
                                                    <w:right w:val="none" w:sz="0" w:space="0" w:color="auto"/>
                                                  </w:divBdr>
                                                  <w:divsChild>
                                                    <w:div w:id="835262842">
                                                      <w:marLeft w:val="0"/>
                                                      <w:marRight w:val="0"/>
                                                      <w:marTop w:val="0"/>
                                                      <w:marBottom w:val="0"/>
                                                      <w:divBdr>
                                                        <w:top w:val="none" w:sz="0" w:space="0" w:color="auto"/>
                                                        <w:left w:val="none" w:sz="0" w:space="0" w:color="auto"/>
                                                        <w:bottom w:val="none" w:sz="0" w:space="0" w:color="auto"/>
                                                        <w:right w:val="none" w:sz="0" w:space="0" w:color="auto"/>
                                                      </w:divBdr>
                                                      <w:divsChild>
                                                        <w:div w:id="443501011">
                                                          <w:marLeft w:val="480"/>
                                                          <w:marRight w:val="0"/>
                                                          <w:marTop w:val="0"/>
                                                          <w:marBottom w:val="0"/>
                                                          <w:divBdr>
                                                            <w:top w:val="none" w:sz="0" w:space="0" w:color="auto"/>
                                                            <w:left w:val="none" w:sz="0" w:space="0" w:color="auto"/>
                                                            <w:bottom w:val="none" w:sz="0" w:space="0" w:color="auto"/>
                                                            <w:right w:val="none" w:sz="0" w:space="0" w:color="auto"/>
                                                          </w:divBdr>
                                                          <w:divsChild>
                                                            <w:div w:id="744452421">
                                                              <w:marLeft w:val="0"/>
                                                              <w:marRight w:val="0"/>
                                                              <w:marTop w:val="0"/>
                                                              <w:marBottom w:val="0"/>
                                                              <w:divBdr>
                                                                <w:top w:val="none" w:sz="0" w:space="0" w:color="auto"/>
                                                                <w:left w:val="none" w:sz="0" w:space="0" w:color="auto"/>
                                                                <w:bottom w:val="none" w:sz="0" w:space="0" w:color="auto"/>
                                                                <w:right w:val="none" w:sz="0" w:space="0" w:color="auto"/>
                                                              </w:divBdr>
                                                              <w:divsChild>
                                                                <w:div w:id="1566529867">
                                                                  <w:marLeft w:val="0"/>
                                                                  <w:marRight w:val="0"/>
                                                                  <w:marTop w:val="0"/>
                                                                  <w:marBottom w:val="0"/>
                                                                  <w:divBdr>
                                                                    <w:top w:val="none" w:sz="0" w:space="0" w:color="auto"/>
                                                                    <w:left w:val="none" w:sz="0" w:space="0" w:color="auto"/>
                                                                    <w:bottom w:val="none" w:sz="0" w:space="0" w:color="auto"/>
                                                                    <w:right w:val="none" w:sz="0" w:space="0" w:color="auto"/>
                                                                  </w:divBdr>
                                                                  <w:divsChild>
                                                                    <w:div w:id="601302628">
                                                                      <w:marLeft w:val="0"/>
                                                                      <w:marRight w:val="0"/>
                                                                      <w:marTop w:val="240"/>
                                                                      <w:marBottom w:val="0"/>
                                                                      <w:divBdr>
                                                                        <w:top w:val="none" w:sz="0" w:space="0" w:color="auto"/>
                                                                        <w:left w:val="none" w:sz="0" w:space="0" w:color="auto"/>
                                                                        <w:bottom w:val="none" w:sz="0" w:space="0" w:color="auto"/>
                                                                        <w:right w:val="none" w:sz="0" w:space="0" w:color="auto"/>
                                                                      </w:divBdr>
                                                                      <w:divsChild>
                                                                        <w:div w:id="21790359">
                                                                          <w:marLeft w:val="0"/>
                                                                          <w:marRight w:val="0"/>
                                                                          <w:marTop w:val="0"/>
                                                                          <w:marBottom w:val="0"/>
                                                                          <w:divBdr>
                                                                            <w:top w:val="none" w:sz="0" w:space="0" w:color="auto"/>
                                                                            <w:left w:val="none" w:sz="0" w:space="0" w:color="auto"/>
                                                                            <w:bottom w:val="none" w:sz="0" w:space="0" w:color="auto"/>
                                                                            <w:right w:val="none" w:sz="0" w:space="0" w:color="auto"/>
                                                                          </w:divBdr>
                                                                          <w:divsChild>
                                                                            <w:div w:id="1818456309">
                                                                              <w:marLeft w:val="0"/>
                                                                              <w:marRight w:val="0"/>
                                                                              <w:marTop w:val="0"/>
                                                                              <w:marBottom w:val="0"/>
                                                                              <w:divBdr>
                                                                                <w:top w:val="none" w:sz="0" w:space="0" w:color="auto"/>
                                                                                <w:left w:val="none" w:sz="0" w:space="0" w:color="auto"/>
                                                                                <w:bottom w:val="none" w:sz="0" w:space="0" w:color="auto"/>
                                                                                <w:right w:val="none" w:sz="0" w:space="0" w:color="auto"/>
                                                                              </w:divBdr>
                                                                              <w:divsChild>
                                                                                <w:div w:id="302348936">
                                                                                  <w:marLeft w:val="0"/>
                                                                                  <w:marRight w:val="0"/>
                                                                                  <w:marTop w:val="0"/>
                                                                                  <w:marBottom w:val="0"/>
                                                                                  <w:divBdr>
                                                                                    <w:top w:val="none" w:sz="0" w:space="0" w:color="auto"/>
                                                                                    <w:left w:val="none" w:sz="0" w:space="0" w:color="auto"/>
                                                                                    <w:bottom w:val="none" w:sz="0" w:space="0" w:color="auto"/>
                                                                                    <w:right w:val="none" w:sz="0" w:space="0" w:color="auto"/>
                                                                                  </w:divBdr>
                                                                                  <w:divsChild>
                                                                                    <w:div w:id="1363676675">
                                                                                      <w:marLeft w:val="0"/>
                                                                                      <w:marRight w:val="0"/>
                                                                                      <w:marTop w:val="0"/>
                                                                                      <w:marBottom w:val="0"/>
                                                                                      <w:divBdr>
                                                                                        <w:top w:val="none" w:sz="0" w:space="0" w:color="auto"/>
                                                                                        <w:left w:val="none" w:sz="0" w:space="0" w:color="auto"/>
                                                                                        <w:bottom w:val="none" w:sz="0" w:space="0" w:color="auto"/>
                                                                                        <w:right w:val="none" w:sz="0" w:space="0" w:color="auto"/>
                                                                                      </w:divBdr>
                                                                                      <w:divsChild>
                                                                                        <w:div w:id="1673222436">
                                                                                          <w:marLeft w:val="0"/>
                                                                                          <w:marRight w:val="0"/>
                                                                                          <w:marTop w:val="0"/>
                                                                                          <w:marBottom w:val="0"/>
                                                                                          <w:divBdr>
                                                                                            <w:top w:val="none" w:sz="0" w:space="0" w:color="auto"/>
                                                                                            <w:left w:val="none" w:sz="0" w:space="0" w:color="auto"/>
                                                                                            <w:bottom w:val="none" w:sz="0" w:space="0" w:color="auto"/>
                                                                                            <w:right w:val="none" w:sz="0" w:space="0" w:color="auto"/>
                                                                                          </w:divBdr>
                                                                                          <w:divsChild>
                                                                                            <w:div w:id="687684798">
                                                                                              <w:marLeft w:val="0"/>
                                                                                              <w:marRight w:val="0"/>
                                                                                              <w:marTop w:val="0"/>
                                                                                              <w:marBottom w:val="0"/>
                                                                                              <w:divBdr>
                                                                                                <w:top w:val="none" w:sz="0" w:space="0" w:color="auto"/>
                                                                                                <w:left w:val="none" w:sz="0" w:space="0" w:color="auto"/>
                                                                                                <w:bottom w:val="none" w:sz="0" w:space="0" w:color="auto"/>
                                                                                                <w:right w:val="none" w:sz="0" w:space="0" w:color="auto"/>
                                                                                              </w:divBdr>
                                                                                              <w:divsChild>
                                                                                                <w:div w:id="20476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4747085">
      <w:bodyDiv w:val="1"/>
      <w:marLeft w:val="0"/>
      <w:marRight w:val="0"/>
      <w:marTop w:val="0"/>
      <w:marBottom w:val="0"/>
      <w:divBdr>
        <w:top w:val="none" w:sz="0" w:space="0" w:color="auto"/>
        <w:left w:val="none" w:sz="0" w:space="0" w:color="auto"/>
        <w:bottom w:val="none" w:sz="0" w:space="0" w:color="auto"/>
        <w:right w:val="none" w:sz="0" w:space="0" w:color="auto"/>
      </w:divBdr>
      <w:divsChild>
        <w:div w:id="769425357">
          <w:marLeft w:val="0"/>
          <w:marRight w:val="0"/>
          <w:marTop w:val="0"/>
          <w:marBottom w:val="0"/>
          <w:divBdr>
            <w:top w:val="none" w:sz="0" w:space="0" w:color="auto"/>
            <w:left w:val="none" w:sz="0" w:space="0" w:color="auto"/>
            <w:bottom w:val="none" w:sz="0" w:space="0" w:color="auto"/>
            <w:right w:val="none" w:sz="0" w:space="0" w:color="auto"/>
          </w:divBdr>
          <w:divsChild>
            <w:div w:id="724915724">
              <w:marLeft w:val="0"/>
              <w:marRight w:val="0"/>
              <w:marTop w:val="0"/>
              <w:marBottom w:val="0"/>
              <w:divBdr>
                <w:top w:val="none" w:sz="0" w:space="0" w:color="auto"/>
                <w:left w:val="none" w:sz="0" w:space="0" w:color="auto"/>
                <w:bottom w:val="none" w:sz="0" w:space="0" w:color="auto"/>
                <w:right w:val="none" w:sz="0" w:space="0" w:color="auto"/>
              </w:divBdr>
              <w:divsChild>
                <w:div w:id="1909606226">
                  <w:marLeft w:val="0"/>
                  <w:marRight w:val="0"/>
                  <w:marTop w:val="0"/>
                  <w:marBottom w:val="0"/>
                  <w:divBdr>
                    <w:top w:val="none" w:sz="0" w:space="0" w:color="auto"/>
                    <w:left w:val="none" w:sz="0" w:space="0" w:color="auto"/>
                    <w:bottom w:val="none" w:sz="0" w:space="0" w:color="auto"/>
                    <w:right w:val="none" w:sz="0" w:space="0" w:color="auto"/>
                  </w:divBdr>
                  <w:divsChild>
                    <w:div w:id="1859419598">
                      <w:marLeft w:val="0"/>
                      <w:marRight w:val="0"/>
                      <w:marTop w:val="0"/>
                      <w:marBottom w:val="0"/>
                      <w:divBdr>
                        <w:top w:val="none" w:sz="0" w:space="0" w:color="auto"/>
                        <w:left w:val="none" w:sz="0" w:space="0" w:color="auto"/>
                        <w:bottom w:val="none" w:sz="0" w:space="0" w:color="auto"/>
                        <w:right w:val="none" w:sz="0" w:space="0" w:color="auto"/>
                      </w:divBdr>
                      <w:divsChild>
                        <w:div w:id="83035129">
                          <w:marLeft w:val="0"/>
                          <w:marRight w:val="0"/>
                          <w:marTop w:val="0"/>
                          <w:marBottom w:val="0"/>
                          <w:divBdr>
                            <w:top w:val="none" w:sz="0" w:space="0" w:color="auto"/>
                            <w:left w:val="none" w:sz="0" w:space="0" w:color="auto"/>
                            <w:bottom w:val="none" w:sz="0" w:space="0" w:color="auto"/>
                            <w:right w:val="none" w:sz="0" w:space="0" w:color="auto"/>
                          </w:divBdr>
                          <w:divsChild>
                            <w:div w:id="486290856">
                              <w:marLeft w:val="0"/>
                              <w:marRight w:val="0"/>
                              <w:marTop w:val="0"/>
                              <w:marBottom w:val="0"/>
                              <w:divBdr>
                                <w:top w:val="none" w:sz="0" w:space="0" w:color="auto"/>
                                <w:left w:val="single" w:sz="6" w:space="0" w:color="E5E3E3"/>
                                <w:bottom w:val="none" w:sz="0" w:space="0" w:color="auto"/>
                                <w:right w:val="none" w:sz="0" w:space="0" w:color="auto"/>
                              </w:divBdr>
                              <w:divsChild>
                                <w:div w:id="2040549879">
                                  <w:marLeft w:val="0"/>
                                  <w:marRight w:val="0"/>
                                  <w:marTop w:val="0"/>
                                  <w:marBottom w:val="0"/>
                                  <w:divBdr>
                                    <w:top w:val="none" w:sz="0" w:space="0" w:color="auto"/>
                                    <w:left w:val="none" w:sz="0" w:space="0" w:color="auto"/>
                                    <w:bottom w:val="none" w:sz="0" w:space="0" w:color="auto"/>
                                    <w:right w:val="none" w:sz="0" w:space="0" w:color="auto"/>
                                  </w:divBdr>
                                  <w:divsChild>
                                    <w:div w:id="1661077357">
                                      <w:marLeft w:val="0"/>
                                      <w:marRight w:val="0"/>
                                      <w:marTop w:val="0"/>
                                      <w:marBottom w:val="0"/>
                                      <w:divBdr>
                                        <w:top w:val="none" w:sz="0" w:space="0" w:color="auto"/>
                                        <w:left w:val="none" w:sz="0" w:space="0" w:color="auto"/>
                                        <w:bottom w:val="none" w:sz="0" w:space="0" w:color="auto"/>
                                        <w:right w:val="none" w:sz="0" w:space="0" w:color="auto"/>
                                      </w:divBdr>
                                      <w:divsChild>
                                        <w:div w:id="541090432">
                                          <w:marLeft w:val="0"/>
                                          <w:marRight w:val="0"/>
                                          <w:marTop w:val="0"/>
                                          <w:marBottom w:val="0"/>
                                          <w:divBdr>
                                            <w:top w:val="none" w:sz="0" w:space="0" w:color="auto"/>
                                            <w:left w:val="none" w:sz="0" w:space="0" w:color="auto"/>
                                            <w:bottom w:val="none" w:sz="0" w:space="0" w:color="auto"/>
                                            <w:right w:val="none" w:sz="0" w:space="0" w:color="auto"/>
                                          </w:divBdr>
                                          <w:divsChild>
                                            <w:div w:id="1872448978">
                                              <w:marLeft w:val="0"/>
                                              <w:marRight w:val="0"/>
                                              <w:marTop w:val="0"/>
                                              <w:marBottom w:val="0"/>
                                              <w:divBdr>
                                                <w:top w:val="none" w:sz="0" w:space="0" w:color="auto"/>
                                                <w:left w:val="none" w:sz="0" w:space="0" w:color="auto"/>
                                                <w:bottom w:val="none" w:sz="0" w:space="0" w:color="auto"/>
                                                <w:right w:val="none" w:sz="0" w:space="0" w:color="auto"/>
                                              </w:divBdr>
                                              <w:divsChild>
                                                <w:div w:id="2073850694">
                                                  <w:marLeft w:val="0"/>
                                                  <w:marRight w:val="0"/>
                                                  <w:marTop w:val="0"/>
                                                  <w:marBottom w:val="0"/>
                                                  <w:divBdr>
                                                    <w:top w:val="none" w:sz="0" w:space="0" w:color="auto"/>
                                                    <w:left w:val="none" w:sz="0" w:space="0" w:color="auto"/>
                                                    <w:bottom w:val="none" w:sz="0" w:space="0" w:color="auto"/>
                                                    <w:right w:val="none" w:sz="0" w:space="0" w:color="auto"/>
                                                  </w:divBdr>
                                                  <w:divsChild>
                                                    <w:div w:id="1111048246">
                                                      <w:marLeft w:val="0"/>
                                                      <w:marRight w:val="0"/>
                                                      <w:marTop w:val="0"/>
                                                      <w:marBottom w:val="0"/>
                                                      <w:divBdr>
                                                        <w:top w:val="none" w:sz="0" w:space="0" w:color="auto"/>
                                                        <w:left w:val="none" w:sz="0" w:space="0" w:color="auto"/>
                                                        <w:bottom w:val="none" w:sz="0" w:space="0" w:color="auto"/>
                                                        <w:right w:val="none" w:sz="0" w:space="0" w:color="auto"/>
                                                      </w:divBdr>
                                                      <w:divsChild>
                                                        <w:div w:id="770049923">
                                                          <w:marLeft w:val="480"/>
                                                          <w:marRight w:val="0"/>
                                                          <w:marTop w:val="0"/>
                                                          <w:marBottom w:val="0"/>
                                                          <w:divBdr>
                                                            <w:top w:val="none" w:sz="0" w:space="0" w:color="auto"/>
                                                            <w:left w:val="none" w:sz="0" w:space="0" w:color="auto"/>
                                                            <w:bottom w:val="none" w:sz="0" w:space="0" w:color="auto"/>
                                                            <w:right w:val="none" w:sz="0" w:space="0" w:color="auto"/>
                                                          </w:divBdr>
                                                          <w:divsChild>
                                                            <w:div w:id="105197539">
                                                              <w:marLeft w:val="0"/>
                                                              <w:marRight w:val="0"/>
                                                              <w:marTop w:val="0"/>
                                                              <w:marBottom w:val="0"/>
                                                              <w:divBdr>
                                                                <w:top w:val="none" w:sz="0" w:space="0" w:color="auto"/>
                                                                <w:left w:val="none" w:sz="0" w:space="0" w:color="auto"/>
                                                                <w:bottom w:val="none" w:sz="0" w:space="0" w:color="auto"/>
                                                                <w:right w:val="none" w:sz="0" w:space="0" w:color="auto"/>
                                                              </w:divBdr>
                                                              <w:divsChild>
                                                                <w:div w:id="1002859157">
                                                                  <w:marLeft w:val="0"/>
                                                                  <w:marRight w:val="0"/>
                                                                  <w:marTop w:val="0"/>
                                                                  <w:marBottom w:val="0"/>
                                                                  <w:divBdr>
                                                                    <w:top w:val="none" w:sz="0" w:space="0" w:color="auto"/>
                                                                    <w:left w:val="none" w:sz="0" w:space="0" w:color="auto"/>
                                                                    <w:bottom w:val="none" w:sz="0" w:space="0" w:color="auto"/>
                                                                    <w:right w:val="none" w:sz="0" w:space="0" w:color="auto"/>
                                                                  </w:divBdr>
                                                                  <w:divsChild>
                                                                    <w:div w:id="1032027783">
                                                                      <w:marLeft w:val="0"/>
                                                                      <w:marRight w:val="0"/>
                                                                      <w:marTop w:val="240"/>
                                                                      <w:marBottom w:val="0"/>
                                                                      <w:divBdr>
                                                                        <w:top w:val="none" w:sz="0" w:space="0" w:color="auto"/>
                                                                        <w:left w:val="none" w:sz="0" w:space="0" w:color="auto"/>
                                                                        <w:bottom w:val="none" w:sz="0" w:space="0" w:color="auto"/>
                                                                        <w:right w:val="none" w:sz="0" w:space="0" w:color="auto"/>
                                                                      </w:divBdr>
                                                                      <w:divsChild>
                                                                        <w:div w:id="1257715787">
                                                                          <w:marLeft w:val="0"/>
                                                                          <w:marRight w:val="0"/>
                                                                          <w:marTop w:val="0"/>
                                                                          <w:marBottom w:val="0"/>
                                                                          <w:divBdr>
                                                                            <w:top w:val="none" w:sz="0" w:space="0" w:color="auto"/>
                                                                            <w:left w:val="none" w:sz="0" w:space="0" w:color="auto"/>
                                                                            <w:bottom w:val="none" w:sz="0" w:space="0" w:color="auto"/>
                                                                            <w:right w:val="none" w:sz="0" w:space="0" w:color="auto"/>
                                                                          </w:divBdr>
                                                                          <w:divsChild>
                                                                            <w:div w:id="859974914">
                                                                              <w:marLeft w:val="0"/>
                                                                              <w:marRight w:val="0"/>
                                                                              <w:marTop w:val="0"/>
                                                                              <w:marBottom w:val="0"/>
                                                                              <w:divBdr>
                                                                                <w:top w:val="none" w:sz="0" w:space="0" w:color="auto"/>
                                                                                <w:left w:val="none" w:sz="0" w:space="0" w:color="auto"/>
                                                                                <w:bottom w:val="none" w:sz="0" w:space="0" w:color="auto"/>
                                                                                <w:right w:val="none" w:sz="0" w:space="0" w:color="auto"/>
                                                                              </w:divBdr>
                                                                              <w:divsChild>
                                                                                <w:div w:id="201751318">
                                                                                  <w:marLeft w:val="0"/>
                                                                                  <w:marRight w:val="0"/>
                                                                                  <w:marTop w:val="0"/>
                                                                                  <w:marBottom w:val="0"/>
                                                                                  <w:divBdr>
                                                                                    <w:top w:val="none" w:sz="0" w:space="0" w:color="auto"/>
                                                                                    <w:left w:val="none" w:sz="0" w:space="0" w:color="auto"/>
                                                                                    <w:bottom w:val="none" w:sz="0" w:space="0" w:color="auto"/>
                                                                                    <w:right w:val="none" w:sz="0" w:space="0" w:color="auto"/>
                                                                                  </w:divBdr>
                                                                                  <w:divsChild>
                                                                                    <w:div w:id="1351838471">
                                                                                      <w:marLeft w:val="0"/>
                                                                                      <w:marRight w:val="0"/>
                                                                                      <w:marTop w:val="0"/>
                                                                                      <w:marBottom w:val="0"/>
                                                                                      <w:divBdr>
                                                                                        <w:top w:val="none" w:sz="0" w:space="0" w:color="auto"/>
                                                                                        <w:left w:val="none" w:sz="0" w:space="0" w:color="auto"/>
                                                                                        <w:bottom w:val="none" w:sz="0" w:space="0" w:color="auto"/>
                                                                                        <w:right w:val="none" w:sz="0" w:space="0" w:color="auto"/>
                                                                                      </w:divBdr>
                                                                                      <w:divsChild>
                                                                                        <w:div w:id="436145118">
                                                                                          <w:marLeft w:val="0"/>
                                                                                          <w:marRight w:val="0"/>
                                                                                          <w:marTop w:val="0"/>
                                                                                          <w:marBottom w:val="0"/>
                                                                                          <w:divBdr>
                                                                                            <w:top w:val="none" w:sz="0" w:space="0" w:color="auto"/>
                                                                                            <w:left w:val="none" w:sz="0" w:space="0" w:color="auto"/>
                                                                                            <w:bottom w:val="none" w:sz="0" w:space="0" w:color="auto"/>
                                                                                            <w:right w:val="none" w:sz="0" w:space="0" w:color="auto"/>
                                                                                          </w:divBdr>
                                                                                          <w:divsChild>
                                                                                            <w:div w:id="1601991782">
                                                                                              <w:marLeft w:val="0"/>
                                                                                              <w:marRight w:val="0"/>
                                                                                              <w:marTop w:val="0"/>
                                                                                              <w:marBottom w:val="0"/>
                                                                                              <w:divBdr>
                                                                                                <w:top w:val="none" w:sz="0" w:space="0" w:color="auto"/>
                                                                                                <w:left w:val="none" w:sz="0" w:space="0" w:color="auto"/>
                                                                                                <w:bottom w:val="none" w:sz="0" w:space="0" w:color="auto"/>
                                                                                                <w:right w:val="none" w:sz="0" w:space="0" w:color="auto"/>
                                                                                              </w:divBdr>
                                                                                              <w:divsChild>
                                                                                                <w:div w:id="1536968541">
                                                                                                  <w:marLeft w:val="0"/>
                                                                                                  <w:marRight w:val="0"/>
                                                                                                  <w:marTop w:val="0"/>
                                                                                                  <w:marBottom w:val="0"/>
                                                                                                  <w:divBdr>
                                                                                                    <w:top w:val="none" w:sz="0" w:space="0" w:color="auto"/>
                                                                                                    <w:left w:val="none" w:sz="0" w:space="0" w:color="auto"/>
                                                                                                    <w:bottom w:val="none" w:sz="0" w:space="0" w:color="auto"/>
                                                                                                    <w:right w:val="none" w:sz="0" w:space="0" w:color="auto"/>
                                                                                                  </w:divBdr>
                                                                                                  <w:divsChild>
                                                                                                    <w:div w:id="267201892">
                                                                                                      <w:marLeft w:val="0"/>
                                                                                                      <w:marRight w:val="0"/>
                                                                                                      <w:marTop w:val="0"/>
                                                                                                      <w:marBottom w:val="0"/>
                                                                                                      <w:divBdr>
                                                                                                        <w:top w:val="none" w:sz="0" w:space="0" w:color="auto"/>
                                                                                                        <w:left w:val="none" w:sz="0" w:space="0" w:color="auto"/>
                                                                                                        <w:bottom w:val="none" w:sz="0" w:space="0" w:color="auto"/>
                                                                                                        <w:right w:val="none" w:sz="0" w:space="0" w:color="auto"/>
                                                                                                      </w:divBdr>
                                                                                                      <w:divsChild>
                                                                                                        <w:div w:id="9310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611021">
      <w:bodyDiv w:val="1"/>
      <w:marLeft w:val="0"/>
      <w:marRight w:val="0"/>
      <w:marTop w:val="0"/>
      <w:marBottom w:val="0"/>
      <w:divBdr>
        <w:top w:val="none" w:sz="0" w:space="0" w:color="auto"/>
        <w:left w:val="none" w:sz="0" w:space="0" w:color="auto"/>
        <w:bottom w:val="none" w:sz="0" w:space="0" w:color="auto"/>
        <w:right w:val="none" w:sz="0" w:space="0" w:color="auto"/>
      </w:divBdr>
      <w:divsChild>
        <w:div w:id="853961329">
          <w:marLeft w:val="0"/>
          <w:marRight w:val="0"/>
          <w:marTop w:val="0"/>
          <w:marBottom w:val="0"/>
          <w:divBdr>
            <w:top w:val="none" w:sz="0" w:space="0" w:color="auto"/>
            <w:left w:val="none" w:sz="0" w:space="0" w:color="auto"/>
            <w:bottom w:val="none" w:sz="0" w:space="0" w:color="auto"/>
            <w:right w:val="none" w:sz="0" w:space="0" w:color="auto"/>
          </w:divBdr>
          <w:divsChild>
            <w:div w:id="331416858">
              <w:marLeft w:val="0"/>
              <w:marRight w:val="0"/>
              <w:marTop w:val="0"/>
              <w:marBottom w:val="0"/>
              <w:divBdr>
                <w:top w:val="none" w:sz="0" w:space="0" w:color="auto"/>
                <w:left w:val="none" w:sz="0" w:space="0" w:color="auto"/>
                <w:bottom w:val="none" w:sz="0" w:space="0" w:color="auto"/>
                <w:right w:val="none" w:sz="0" w:space="0" w:color="auto"/>
              </w:divBdr>
              <w:divsChild>
                <w:div w:id="719670638">
                  <w:marLeft w:val="0"/>
                  <w:marRight w:val="0"/>
                  <w:marTop w:val="0"/>
                  <w:marBottom w:val="0"/>
                  <w:divBdr>
                    <w:top w:val="none" w:sz="0" w:space="0" w:color="auto"/>
                    <w:left w:val="none" w:sz="0" w:space="0" w:color="auto"/>
                    <w:bottom w:val="none" w:sz="0" w:space="0" w:color="auto"/>
                    <w:right w:val="none" w:sz="0" w:space="0" w:color="auto"/>
                  </w:divBdr>
                  <w:divsChild>
                    <w:div w:id="1075207939">
                      <w:marLeft w:val="0"/>
                      <w:marRight w:val="0"/>
                      <w:marTop w:val="0"/>
                      <w:marBottom w:val="0"/>
                      <w:divBdr>
                        <w:top w:val="none" w:sz="0" w:space="0" w:color="auto"/>
                        <w:left w:val="none" w:sz="0" w:space="0" w:color="auto"/>
                        <w:bottom w:val="none" w:sz="0" w:space="0" w:color="auto"/>
                        <w:right w:val="none" w:sz="0" w:space="0" w:color="auto"/>
                      </w:divBdr>
                      <w:divsChild>
                        <w:div w:id="1957953908">
                          <w:marLeft w:val="0"/>
                          <w:marRight w:val="0"/>
                          <w:marTop w:val="0"/>
                          <w:marBottom w:val="0"/>
                          <w:divBdr>
                            <w:top w:val="none" w:sz="0" w:space="0" w:color="auto"/>
                            <w:left w:val="none" w:sz="0" w:space="0" w:color="auto"/>
                            <w:bottom w:val="none" w:sz="0" w:space="0" w:color="auto"/>
                            <w:right w:val="none" w:sz="0" w:space="0" w:color="auto"/>
                          </w:divBdr>
                          <w:divsChild>
                            <w:div w:id="1667246232">
                              <w:marLeft w:val="0"/>
                              <w:marRight w:val="0"/>
                              <w:marTop w:val="0"/>
                              <w:marBottom w:val="0"/>
                              <w:divBdr>
                                <w:top w:val="none" w:sz="0" w:space="0" w:color="auto"/>
                                <w:left w:val="single" w:sz="6" w:space="0" w:color="E5E3E3"/>
                                <w:bottom w:val="none" w:sz="0" w:space="0" w:color="auto"/>
                                <w:right w:val="none" w:sz="0" w:space="0" w:color="auto"/>
                              </w:divBdr>
                              <w:divsChild>
                                <w:div w:id="615328120">
                                  <w:marLeft w:val="0"/>
                                  <w:marRight w:val="0"/>
                                  <w:marTop w:val="0"/>
                                  <w:marBottom w:val="0"/>
                                  <w:divBdr>
                                    <w:top w:val="none" w:sz="0" w:space="0" w:color="auto"/>
                                    <w:left w:val="none" w:sz="0" w:space="0" w:color="auto"/>
                                    <w:bottom w:val="none" w:sz="0" w:space="0" w:color="auto"/>
                                    <w:right w:val="none" w:sz="0" w:space="0" w:color="auto"/>
                                  </w:divBdr>
                                  <w:divsChild>
                                    <w:div w:id="1118336690">
                                      <w:marLeft w:val="0"/>
                                      <w:marRight w:val="0"/>
                                      <w:marTop w:val="0"/>
                                      <w:marBottom w:val="0"/>
                                      <w:divBdr>
                                        <w:top w:val="none" w:sz="0" w:space="0" w:color="auto"/>
                                        <w:left w:val="none" w:sz="0" w:space="0" w:color="auto"/>
                                        <w:bottom w:val="none" w:sz="0" w:space="0" w:color="auto"/>
                                        <w:right w:val="none" w:sz="0" w:space="0" w:color="auto"/>
                                      </w:divBdr>
                                      <w:divsChild>
                                        <w:div w:id="2085299845">
                                          <w:marLeft w:val="0"/>
                                          <w:marRight w:val="0"/>
                                          <w:marTop w:val="0"/>
                                          <w:marBottom w:val="0"/>
                                          <w:divBdr>
                                            <w:top w:val="none" w:sz="0" w:space="0" w:color="auto"/>
                                            <w:left w:val="none" w:sz="0" w:space="0" w:color="auto"/>
                                            <w:bottom w:val="none" w:sz="0" w:space="0" w:color="auto"/>
                                            <w:right w:val="none" w:sz="0" w:space="0" w:color="auto"/>
                                          </w:divBdr>
                                          <w:divsChild>
                                            <w:div w:id="1799298660">
                                              <w:marLeft w:val="0"/>
                                              <w:marRight w:val="0"/>
                                              <w:marTop w:val="0"/>
                                              <w:marBottom w:val="0"/>
                                              <w:divBdr>
                                                <w:top w:val="none" w:sz="0" w:space="0" w:color="auto"/>
                                                <w:left w:val="none" w:sz="0" w:space="0" w:color="auto"/>
                                                <w:bottom w:val="none" w:sz="0" w:space="0" w:color="auto"/>
                                                <w:right w:val="none" w:sz="0" w:space="0" w:color="auto"/>
                                              </w:divBdr>
                                              <w:divsChild>
                                                <w:div w:id="1727875460">
                                                  <w:marLeft w:val="0"/>
                                                  <w:marRight w:val="0"/>
                                                  <w:marTop w:val="0"/>
                                                  <w:marBottom w:val="0"/>
                                                  <w:divBdr>
                                                    <w:top w:val="none" w:sz="0" w:space="0" w:color="auto"/>
                                                    <w:left w:val="none" w:sz="0" w:space="0" w:color="auto"/>
                                                    <w:bottom w:val="none" w:sz="0" w:space="0" w:color="auto"/>
                                                    <w:right w:val="none" w:sz="0" w:space="0" w:color="auto"/>
                                                  </w:divBdr>
                                                  <w:divsChild>
                                                    <w:div w:id="1282228071">
                                                      <w:marLeft w:val="0"/>
                                                      <w:marRight w:val="0"/>
                                                      <w:marTop w:val="0"/>
                                                      <w:marBottom w:val="0"/>
                                                      <w:divBdr>
                                                        <w:top w:val="none" w:sz="0" w:space="0" w:color="auto"/>
                                                        <w:left w:val="none" w:sz="0" w:space="0" w:color="auto"/>
                                                        <w:bottom w:val="none" w:sz="0" w:space="0" w:color="auto"/>
                                                        <w:right w:val="none" w:sz="0" w:space="0" w:color="auto"/>
                                                      </w:divBdr>
                                                      <w:divsChild>
                                                        <w:div w:id="547181175">
                                                          <w:marLeft w:val="480"/>
                                                          <w:marRight w:val="0"/>
                                                          <w:marTop w:val="0"/>
                                                          <w:marBottom w:val="0"/>
                                                          <w:divBdr>
                                                            <w:top w:val="none" w:sz="0" w:space="0" w:color="auto"/>
                                                            <w:left w:val="none" w:sz="0" w:space="0" w:color="auto"/>
                                                            <w:bottom w:val="none" w:sz="0" w:space="0" w:color="auto"/>
                                                            <w:right w:val="none" w:sz="0" w:space="0" w:color="auto"/>
                                                          </w:divBdr>
                                                          <w:divsChild>
                                                            <w:div w:id="1599363336">
                                                              <w:marLeft w:val="0"/>
                                                              <w:marRight w:val="0"/>
                                                              <w:marTop w:val="0"/>
                                                              <w:marBottom w:val="0"/>
                                                              <w:divBdr>
                                                                <w:top w:val="none" w:sz="0" w:space="0" w:color="auto"/>
                                                                <w:left w:val="none" w:sz="0" w:space="0" w:color="auto"/>
                                                                <w:bottom w:val="none" w:sz="0" w:space="0" w:color="auto"/>
                                                                <w:right w:val="none" w:sz="0" w:space="0" w:color="auto"/>
                                                              </w:divBdr>
                                                              <w:divsChild>
                                                                <w:div w:id="874579304">
                                                                  <w:marLeft w:val="0"/>
                                                                  <w:marRight w:val="0"/>
                                                                  <w:marTop w:val="0"/>
                                                                  <w:marBottom w:val="0"/>
                                                                  <w:divBdr>
                                                                    <w:top w:val="none" w:sz="0" w:space="0" w:color="auto"/>
                                                                    <w:left w:val="none" w:sz="0" w:space="0" w:color="auto"/>
                                                                    <w:bottom w:val="none" w:sz="0" w:space="0" w:color="auto"/>
                                                                    <w:right w:val="none" w:sz="0" w:space="0" w:color="auto"/>
                                                                  </w:divBdr>
                                                                  <w:divsChild>
                                                                    <w:div w:id="1157107571">
                                                                      <w:marLeft w:val="0"/>
                                                                      <w:marRight w:val="0"/>
                                                                      <w:marTop w:val="240"/>
                                                                      <w:marBottom w:val="0"/>
                                                                      <w:divBdr>
                                                                        <w:top w:val="none" w:sz="0" w:space="0" w:color="auto"/>
                                                                        <w:left w:val="none" w:sz="0" w:space="0" w:color="auto"/>
                                                                        <w:bottom w:val="none" w:sz="0" w:space="0" w:color="auto"/>
                                                                        <w:right w:val="none" w:sz="0" w:space="0" w:color="auto"/>
                                                                      </w:divBdr>
                                                                      <w:divsChild>
                                                                        <w:div w:id="915743047">
                                                                          <w:marLeft w:val="0"/>
                                                                          <w:marRight w:val="0"/>
                                                                          <w:marTop w:val="0"/>
                                                                          <w:marBottom w:val="0"/>
                                                                          <w:divBdr>
                                                                            <w:top w:val="none" w:sz="0" w:space="0" w:color="auto"/>
                                                                            <w:left w:val="none" w:sz="0" w:space="0" w:color="auto"/>
                                                                            <w:bottom w:val="none" w:sz="0" w:space="0" w:color="auto"/>
                                                                            <w:right w:val="none" w:sz="0" w:space="0" w:color="auto"/>
                                                                          </w:divBdr>
                                                                          <w:divsChild>
                                                                            <w:div w:id="1219825213">
                                                                              <w:marLeft w:val="0"/>
                                                                              <w:marRight w:val="0"/>
                                                                              <w:marTop w:val="0"/>
                                                                              <w:marBottom w:val="0"/>
                                                                              <w:divBdr>
                                                                                <w:top w:val="none" w:sz="0" w:space="0" w:color="auto"/>
                                                                                <w:left w:val="none" w:sz="0" w:space="0" w:color="auto"/>
                                                                                <w:bottom w:val="none" w:sz="0" w:space="0" w:color="auto"/>
                                                                                <w:right w:val="none" w:sz="0" w:space="0" w:color="auto"/>
                                                                              </w:divBdr>
                                                                              <w:divsChild>
                                                                                <w:div w:id="1309674108">
                                                                                  <w:marLeft w:val="0"/>
                                                                                  <w:marRight w:val="0"/>
                                                                                  <w:marTop w:val="0"/>
                                                                                  <w:marBottom w:val="0"/>
                                                                                  <w:divBdr>
                                                                                    <w:top w:val="none" w:sz="0" w:space="0" w:color="auto"/>
                                                                                    <w:left w:val="none" w:sz="0" w:space="0" w:color="auto"/>
                                                                                    <w:bottom w:val="none" w:sz="0" w:space="0" w:color="auto"/>
                                                                                    <w:right w:val="none" w:sz="0" w:space="0" w:color="auto"/>
                                                                                  </w:divBdr>
                                                                                  <w:divsChild>
                                                                                    <w:div w:id="595988123">
                                                                                      <w:marLeft w:val="0"/>
                                                                                      <w:marRight w:val="0"/>
                                                                                      <w:marTop w:val="0"/>
                                                                                      <w:marBottom w:val="0"/>
                                                                                      <w:divBdr>
                                                                                        <w:top w:val="none" w:sz="0" w:space="0" w:color="auto"/>
                                                                                        <w:left w:val="none" w:sz="0" w:space="0" w:color="auto"/>
                                                                                        <w:bottom w:val="none" w:sz="0" w:space="0" w:color="auto"/>
                                                                                        <w:right w:val="none" w:sz="0" w:space="0" w:color="auto"/>
                                                                                      </w:divBdr>
                                                                                      <w:divsChild>
                                                                                        <w:div w:id="530648129">
                                                                                          <w:marLeft w:val="0"/>
                                                                                          <w:marRight w:val="0"/>
                                                                                          <w:marTop w:val="0"/>
                                                                                          <w:marBottom w:val="0"/>
                                                                                          <w:divBdr>
                                                                                            <w:top w:val="none" w:sz="0" w:space="0" w:color="auto"/>
                                                                                            <w:left w:val="none" w:sz="0" w:space="0" w:color="auto"/>
                                                                                            <w:bottom w:val="none" w:sz="0" w:space="0" w:color="auto"/>
                                                                                            <w:right w:val="none" w:sz="0" w:space="0" w:color="auto"/>
                                                                                          </w:divBdr>
                                                                                          <w:divsChild>
                                                                                            <w:div w:id="1054356261">
                                                                                              <w:marLeft w:val="0"/>
                                                                                              <w:marRight w:val="0"/>
                                                                                              <w:marTop w:val="0"/>
                                                                                              <w:marBottom w:val="0"/>
                                                                                              <w:divBdr>
                                                                                                <w:top w:val="none" w:sz="0" w:space="0" w:color="auto"/>
                                                                                                <w:left w:val="none" w:sz="0" w:space="0" w:color="auto"/>
                                                                                                <w:bottom w:val="none" w:sz="0" w:space="0" w:color="auto"/>
                                                                                                <w:right w:val="none" w:sz="0" w:space="0" w:color="auto"/>
                                                                                              </w:divBdr>
                                                                                              <w:divsChild>
                                                                                                <w:div w:id="147116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me-link.org.uk" TargetMode="External"/><Relationship Id="rId13" Type="http://schemas.openxmlformats.org/officeDocument/2006/relationships/hyperlink" Target="http://www.fenland.gov.uk/disabledfacilitiesgrants" TargetMode="External"/><Relationship Id="rId18" Type="http://schemas.openxmlformats.org/officeDocument/2006/relationships/hyperlink" Target="https://www.gov.uk/disabled-facilities-grant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home-link.org.uk" TargetMode="External"/><Relationship Id="rId12" Type="http://schemas.openxmlformats.org/officeDocument/2006/relationships/hyperlink" Target="https://eastcambs.gov.uk/sites/default/files/2024-10/Housing%20Adaptations%20Policy%202020.pdf" TargetMode="External"/><Relationship Id="rId17" Type="http://schemas.openxmlformats.org/officeDocument/2006/relationships/hyperlink" Target="https://www.legislation.gov.uk/ukpga/1970/44/contents" TargetMode="External"/><Relationship Id="rId2" Type="http://schemas.openxmlformats.org/officeDocument/2006/relationships/styles" Target="styles.xml"/><Relationship Id="rId16" Type="http://schemas.openxmlformats.org/officeDocument/2006/relationships/hyperlink" Target="http://www.legislation.gov.uk/ukpga/1996/53/contents" TargetMode="External"/><Relationship Id="rId20" Type="http://schemas.openxmlformats.org/officeDocument/2006/relationships/hyperlink" Target="https://send.cambridgeshire.gov.uk/kb5/cambridgeshire/directory/site.page?id=ocSh48yP-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mbridge.gov.uk/disabled-facilities-grant" TargetMode="External"/><Relationship Id="rId5" Type="http://schemas.openxmlformats.org/officeDocument/2006/relationships/footnotes" Target="footnotes.xml"/><Relationship Id="rId15" Type="http://schemas.openxmlformats.org/officeDocument/2006/relationships/hyperlink" Target="https://www.cambspborochildrenshealth.nhs.uk/services/cambridgeshire-childrens-occupational-therapy-service/home-adaptations-and-moving-house/" TargetMode="External"/><Relationship Id="rId23" Type="http://schemas.openxmlformats.org/officeDocument/2006/relationships/theme" Target="theme/theme1.xml"/><Relationship Id="rId10" Type="http://schemas.openxmlformats.org/officeDocument/2006/relationships/hyperlink" Target="https://www.cambshia.org" TargetMode="External"/><Relationship Id="rId19" Type="http://schemas.openxmlformats.org/officeDocument/2006/relationships/hyperlink" Target="https://send.cambridgeshire.gov.uk/kb5/cambridgeshire/directory/advice.page?id=bPe2xezmLJc"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huntingdonshire.gov.uk/housing/disabled-facilities-grant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6</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Staff Member</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dc:creator>
  <cp:keywords/>
  <dc:description/>
  <cp:lastModifiedBy>FOREMAN, Nicola (EAST OF ENGLAND COMMUNITY HEALTH AND CARE NHS TRUST)</cp:lastModifiedBy>
  <cp:revision>4</cp:revision>
  <cp:lastPrinted>2018-03-05T08:21:00Z</cp:lastPrinted>
  <dcterms:created xsi:type="dcterms:W3CDTF">2026-06-04T11:17:00Z</dcterms:created>
  <dcterms:modified xsi:type="dcterms:W3CDTF">2026-06-18T11:56:00Z</dcterms:modified>
</cp:coreProperties>
</file>